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Arial" w:eastAsia="Times New Roman" w:hAnsi="Arial" w:cs="Arial"/>
          <w:b/>
          <w:color w:val="auto"/>
          <w:sz w:val="28"/>
          <w:szCs w:val="22"/>
        </w:rPr>
        <w:id w:val="1641918547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Cs/>
          <w:noProof/>
          <w:sz w:val="24"/>
          <w:szCs w:val="24"/>
        </w:rPr>
      </w:sdtEndPr>
      <w:sdtContent>
        <w:p w14:paraId="2696D2B4" w14:textId="77777777" w:rsidR="00F2534D" w:rsidRDefault="00F2534D">
          <w:pPr>
            <w:pStyle w:val="TOCHeading"/>
            <w:rPr>
              <w:rFonts w:ascii="Arial" w:hAnsi="Arial" w:cs="Arial"/>
              <w:b/>
              <w:sz w:val="28"/>
              <w:szCs w:val="22"/>
            </w:rPr>
          </w:pPr>
          <w:r w:rsidRPr="00F2534D">
            <w:rPr>
              <w:rFonts w:ascii="Arial" w:hAnsi="Arial" w:cs="Arial"/>
              <w:b/>
              <w:sz w:val="28"/>
              <w:szCs w:val="22"/>
            </w:rPr>
            <w:t>Table of Contents</w:t>
          </w:r>
        </w:p>
        <w:p w14:paraId="031DFC57" w14:textId="77777777" w:rsidR="00F2534D" w:rsidRPr="00F2534D" w:rsidRDefault="00F2534D" w:rsidP="00F2534D"/>
        <w:p w14:paraId="36D165B6" w14:textId="54821CC1" w:rsidR="00AA7B39" w:rsidRDefault="00F2534D">
          <w:pPr>
            <w:pStyle w:val="TOC1"/>
            <w:rPr>
              <w:ins w:id="1" w:author="Bandy, Roman George Jr" w:date="2023-04-06T16:04:00Z"/>
              <w:rFonts w:asciiTheme="minorHAnsi" w:hAnsiTheme="minorHAnsi" w:cstheme="minorBidi"/>
            </w:rPr>
          </w:pPr>
          <w:r w:rsidRPr="00F2534D">
            <w:rPr>
              <w:sz w:val="24"/>
            </w:rPr>
            <w:fldChar w:fldCharType="begin"/>
          </w:r>
          <w:r w:rsidRPr="00F2534D">
            <w:rPr>
              <w:sz w:val="24"/>
            </w:rPr>
            <w:instrText xml:space="preserve"> TOC \o "1-3" \h \z \u </w:instrText>
          </w:r>
          <w:r w:rsidRPr="00F2534D">
            <w:rPr>
              <w:sz w:val="24"/>
            </w:rPr>
            <w:fldChar w:fldCharType="separate"/>
          </w:r>
          <w:ins w:id="2" w:author="Bandy, Roman George Jr" w:date="2023-04-06T16:04:00Z">
            <w:r w:rsidR="00AA7B39" w:rsidRPr="00152FD3">
              <w:rPr>
                <w:rStyle w:val="Hyperlink"/>
              </w:rPr>
              <w:fldChar w:fldCharType="begin"/>
            </w:r>
            <w:r w:rsidR="00AA7B39" w:rsidRPr="00152FD3">
              <w:rPr>
                <w:rStyle w:val="Hyperlink"/>
              </w:rPr>
              <w:instrText xml:space="preserve"> </w:instrText>
            </w:r>
            <w:r w:rsidR="00AA7B39">
              <w:instrText>HYPERLINK \l "_Toc131689512"</w:instrText>
            </w:r>
            <w:r w:rsidR="00AA7B39" w:rsidRPr="00152FD3">
              <w:rPr>
                <w:rStyle w:val="Hyperlink"/>
              </w:rPr>
              <w:instrText xml:space="preserve"> </w:instrText>
            </w:r>
            <w:r w:rsidR="00AA7B39" w:rsidRPr="00152FD3">
              <w:rPr>
                <w:rStyle w:val="Hyperlink"/>
              </w:rPr>
            </w:r>
            <w:r w:rsidR="00AA7B39" w:rsidRPr="00152FD3">
              <w:rPr>
                <w:rStyle w:val="Hyperlink"/>
              </w:rPr>
              <w:fldChar w:fldCharType="separate"/>
            </w:r>
            <w:r w:rsidR="00AA7B39" w:rsidRPr="00152FD3">
              <w:rPr>
                <w:rStyle w:val="Hyperlink"/>
              </w:rPr>
              <w:t>1.</w:t>
            </w:r>
            <w:r w:rsidR="00AA7B39">
              <w:rPr>
                <w:rFonts w:asciiTheme="minorHAnsi" w:hAnsiTheme="minorHAnsi" w:cstheme="minorBidi"/>
              </w:rPr>
              <w:tab/>
            </w:r>
            <w:r w:rsidR="00AA7B39" w:rsidRPr="00152FD3">
              <w:rPr>
                <w:rStyle w:val="Hyperlink"/>
              </w:rPr>
              <w:t>Startup</w:t>
            </w:r>
            <w:r w:rsidR="00AA7B39">
              <w:rPr>
                <w:webHidden/>
              </w:rPr>
              <w:tab/>
            </w:r>
            <w:r w:rsidR="00AA7B39">
              <w:rPr>
                <w:webHidden/>
              </w:rPr>
              <w:fldChar w:fldCharType="begin"/>
            </w:r>
            <w:r w:rsidR="00AA7B39">
              <w:rPr>
                <w:webHidden/>
              </w:rPr>
              <w:instrText xml:space="preserve"> PAGEREF _Toc131689512 \h </w:instrText>
            </w:r>
            <w:r w:rsidR="00AA7B39">
              <w:rPr>
                <w:webHidden/>
              </w:rPr>
            </w:r>
          </w:ins>
          <w:r w:rsidR="00AA7B39">
            <w:rPr>
              <w:webHidden/>
            </w:rPr>
            <w:fldChar w:fldCharType="separate"/>
          </w:r>
          <w:ins w:id="3" w:author="Bandy, Roman George Jr" w:date="2023-04-06T16:04:00Z">
            <w:r w:rsidR="00AA7B39">
              <w:rPr>
                <w:webHidden/>
              </w:rPr>
              <w:t>2</w:t>
            </w:r>
            <w:r w:rsidR="00AA7B39">
              <w:rPr>
                <w:webHidden/>
              </w:rPr>
              <w:fldChar w:fldCharType="end"/>
            </w:r>
            <w:r w:rsidR="00AA7B39" w:rsidRPr="00152FD3">
              <w:rPr>
                <w:rStyle w:val="Hyperlink"/>
              </w:rPr>
              <w:fldChar w:fldCharType="end"/>
            </w:r>
          </w:ins>
        </w:p>
        <w:p w14:paraId="1A37B7A2" w14:textId="2AB1788D" w:rsidR="00AA7B39" w:rsidRDefault="00AA7B39">
          <w:pPr>
            <w:pStyle w:val="TOC1"/>
            <w:rPr>
              <w:ins w:id="4" w:author="Bandy, Roman George Jr" w:date="2023-04-06T16:04:00Z"/>
              <w:rFonts w:asciiTheme="minorHAnsi" w:hAnsiTheme="minorHAnsi" w:cstheme="minorBidi"/>
            </w:rPr>
          </w:pPr>
          <w:ins w:id="5" w:author="Bandy, Roman George Jr" w:date="2023-04-06T16:04:00Z">
            <w:r w:rsidRPr="00152FD3">
              <w:rPr>
                <w:rStyle w:val="Hyperlink"/>
              </w:rPr>
              <w:fldChar w:fldCharType="begin"/>
            </w:r>
            <w:r w:rsidRPr="00152FD3">
              <w:rPr>
                <w:rStyle w:val="Hyperlink"/>
              </w:rPr>
              <w:instrText xml:space="preserve"> </w:instrText>
            </w:r>
            <w:r>
              <w:instrText>HYPERLINK \l "_Toc131689513"</w:instrText>
            </w:r>
            <w:r w:rsidRPr="00152FD3">
              <w:rPr>
                <w:rStyle w:val="Hyperlink"/>
              </w:rPr>
              <w:instrText xml:space="preserve"> </w:instrText>
            </w:r>
            <w:r w:rsidRPr="00152FD3">
              <w:rPr>
                <w:rStyle w:val="Hyperlink"/>
              </w:rPr>
            </w:r>
            <w:r w:rsidRPr="00152FD3">
              <w:rPr>
                <w:rStyle w:val="Hyperlink"/>
              </w:rPr>
              <w:fldChar w:fldCharType="separate"/>
            </w:r>
            <w:r w:rsidRPr="00152FD3">
              <w:rPr>
                <w:rStyle w:val="Hyperlink"/>
              </w:rPr>
              <w:t>2.</w:t>
            </w:r>
            <w:r>
              <w:rPr>
                <w:rFonts w:asciiTheme="minorHAnsi" w:hAnsiTheme="minorHAnsi" w:cstheme="minorBidi"/>
              </w:rPr>
              <w:tab/>
            </w:r>
            <w:r w:rsidRPr="00152FD3">
              <w:rPr>
                <w:rStyle w:val="Hyperlink"/>
              </w:rPr>
              <w:t>BD FACSDiva Software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_Toc131689513 \h </w:instrText>
            </w:r>
            <w:r>
              <w:rPr>
                <w:webHidden/>
              </w:rPr>
            </w:r>
          </w:ins>
          <w:r>
            <w:rPr>
              <w:webHidden/>
            </w:rPr>
            <w:fldChar w:fldCharType="separate"/>
          </w:r>
          <w:ins w:id="6" w:author="Bandy, Roman George Jr" w:date="2023-04-06T16:04:00Z"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  <w:r w:rsidRPr="00152FD3">
              <w:rPr>
                <w:rStyle w:val="Hyperlink"/>
              </w:rPr>
              <w:fldChar w:fldCharType="end"/>
            </w:r>
          </w:ins>
        </w:p>
        <w:p w14:paraId="668C8463" w14:textId="011D64E6" w:rsidR="00AA7B39" w:rsidRDefault="00AA7B39">
          <w:pPr>
            <w:pStyle w:val="TOC1"/>
            <w:rPr>
              <w:ins w:id="7" w:author="Bandy, Roman George Jr" w:date="2023-04-06T16:04:00Z"/>
              <w:rFonts w:asciiTheme="minorHAnsi" w:hAnsiTheme="minorHAnsi" w:cstheme="minorBidi"/>
            </w:rPr>
          </w:pPr>
          <w:ins w:id="8" w:author="Bandy, Roman George Jr" w:date="2023-04-06T16:04:00Z">
            <w:r w:rsidRPr="00152FD3">
              <w:rPr>
                <w:rStyle w:val="Hyperlink"/>
              </w:rPr>
              <w:fldChar w:fldCharType="begin"/>
            </w:r>
            <w:r w:rsidRPr="00152FD3">
              <w:rPr>
                <w:rStyle w:val="Hyperlink"/>
              </w:rPr>
              <w:instrText xml:space="preserve"> </w:instrText>
            </w:r>
            <w:r>
              <w:instrText>HYPERLINK \l "_Toc131689514"</w:instrText>
            </w:r>
            <w:r w:rsidRPr="00152FD3">
              <w:rPr>
                <w:rStyle w:val="Hyperlink"/>
              </w:rPr>
              <w:instrText xml:space="preserve"> </w:instrText>
            </w:r>
            <w:r w:rsidRPr="00152FD3">
              <w:rPr>
                <w:rStyle w:val="Hyperlink"/>
              </w:rPr>
            </w:r>
            <w:r w:rsidRPr="00152FD3">
              <w:rPr>
                <w:rStyle w:val="Hyperlink"/>
              </w:rPr>
              <w:fldChar w:fldCharType="separate"/>
            </w:r>
            <w:r w:rsidRPr="00152FD3">
              <w:rPr>
                <w:rStyle w:val="Hyperlink"/>
              </w:rPr>
              <w:t>3.</w:t>
            </w:r>
            <w:r>
              <w:rPr>
                <w:rFonts w:asciiTheme="minorHAnsi" w:hAnsiTheme="minorHAnsi" w:cstheme="minorBidi"/>
              </w:rPr>
              <w:tab/>
            </w:r>
            <w:r w:rsidRPr="00152FD3">
              <w:rPr>
                <w:rStyle w:val="Hyperlink"/>
              </w:rPr>
              <w:t>Setting Up Your Experiment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_Toc131689514 \h </w:instrText>
            </w:r>
            <w:r>
              <w:rPr>
                <w:webHidden/>
              </w:rPr>
            </w:r>
          </w:ins>
          <w:r>
            <w:rPr>
              <w:webHidden/>
            </w:rPr>
            <w:fldChar w:fldCharType="separate"/>
          </w:r>
          <w:ins w:id="9" w:author="Bandy, Roman George Jr" w:date="2023-04-06T16:04:00Z"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  <w:r w:rsidRPr="00152FD3">
              <w:rPr>
                <w:rStyle w:val="Hyperlink"/>
              </w:rPr>
              <w:fldChar w:fldCharType="end"/>
            </w:r>
          </w:ins>
        </w:p>
        <w:p w14:paraId="37BFAF32" w14:textId="6222A9CC" w:rsidR="00AA7B39" w:rsidRDefault="00AA7B39">
          <w:pPr>
            <w:pStyle w:val="TOC1"/>
            <w:rPr>
              <w:ins w:id="10" w:author="Bandy, Roman George Jr" w:date="2023-04-06T16:04:00Z"/>
              <w:rFonts w:asciiTheme="minorHAnsi" w:hAnsiTheme="minorHAnsi" w:cstheme="minorBidi"/>
            </w:rPr>
          </w:pPr>
          <w:ins w:id="11" w:author="Bandy, Roman George Jr" w:date="2023-04-06T16:04:00Z">
            <w:r w:rsidRPr="00152FD3">
              <w:rPr>
                <w:rStyle w:val="Hyperlink"/>
              </w:rPr>
              <w:fldChar w:fldCharType="begin"/>
            </w:r>
            <w:r w:rsidRPr="00152FD3">
              <w:rPr>
                <w:rStyle w:val="Hyperlink"/>
              </w:rPr>
              <w:instrText xml:space="preserve"> </w:instrText>
            </w:r>
            <w:r>
              <w:instrText>HYPERLINK \l "_Toc131689515"</w:instrText>
            </w:r>
            <w:r w:rsidRPr="00152FD3">
              <w:rPr>
                <w:rStyle w:val="Hyperlink"/>
              </w:rPr>
              <w:instrText xml:space="preserve"> </w:instrText>
            </w:r>
            <w:r w:rsidRPr="00152FD3">
              <w:rPr>
                <w:rStyle w:val="Hyperlink"/>
              </w:rPr>
            </w:r>
            <w:r w:rsidRPr="00152FD3">
              <w:rPr>
                <w:rStyle w:val="Hyperlink"/>
              </w:rPr>
              <w:fldChar w:fldCharType="separate"/>
            </w:r>
            <w:r w:rsidRPr="00152FD3">
              <w:rPr>
                <w:rStyle w:val="Hyperlink"/>
              </w:rPr>
              <w:t>4.</w:t>
            </w:r>
            <w:r>
              <w:rPr>
                <w:rFonts w:asciiTheme="minorHAnsi" w:hAnsiTheme="minorHAnsi" w:cstheme="minorBidi"/>
              </w:rPr>
              <w:tab/>
            </w:r>
            <w:r w:rsidRPr="00152FD3">
              <w:rPr>
                <w:rStyle w:val="Hyperlink"/>
              </w:rPr>
              <w:t>Shutdown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_Toc131689515 \h </w:instrText>
            </w:r>
            <w:r>
              <w:rPr>
                <w:webHidden/>
              </w:rPr>
            </w:r>
          </w:ins>
          <w:r>
            <w:rPr>
              <w:webHidden/>
            </w:rPr>
            <w:fldChar w:fldCharType="separate"/>
          </w:r>
          <w:ins w:id="12" w:author="Bandy, Roman George Jr" w:date="2023-04-06T16:04:00Z"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  <w:r w:rsidRPr="00152FD3">
              <w:rPr>
                <w:rStyle w:val="Hyperlink"/>
              </w:rPr>
              <w:fldChar w:fldCharType="end"/>
            </w:r>
          </w:ins>
        </w:p>
        <w:p w14:paraId="4FB0D3DA" w14:textId="75E7F82E" w:rsidR="00AA7B39" w:rsidRDefault="00AA7B39">
          <w:pPr>
            <w:pStyle w:val="TOC1"/>
            <w:rPr>
              <w:ins w:id="13" w:author="Bandy, Roman George Jr" w:date="2023-04-06T16:04:00Z"/>
              <w:rFonts w:asciiTheme="minorHAnsi" w:hAnsiTheme="minorHAnsi" w:cstheme="minorBidi"/>
            </w:rPr>
          </w:pPr>
          <w:ins w:id="14" w:author="Bandy, Roman George Jr" w:date="2023-04-06T16:04:00Z">
            <w:r w:rsidRPr="00152FD3">
              <w:rPr>
                <w:rStyle w:val="Hyperlink"/>
              </w:rPr>
              <w:fldChar w:fldCharType="begin"/>
            </w:r>
            <w:r w:rsidRPr="00152FD3">
              <w:rPr>
                <w:rStyle w:val="Hyperlink"/>
              </w:rPr>
              <w:instrText xml:space="preserve"> </w:instrText>
            </w:r>
            <w:r>
              <w:instrText>HYPERLINK \l "_Toc131689516"</w:instrText>
            </w:r>
            <w:r w:rsidRPr="00152FD3">
              <w:rPr>
                <w:rStyle w:val="Hyperlink"/>
              </w:rPr>
              <w:instrText xml:space="preserve"> </w:instrText>
            </w:r>
            <w:r w:rsidRPr="00152FD3">
              <w:rPr>
                <w:rStyle w:val="Hyperlink"/>
              </w:rPr>
            </w:r>
            <w:r w:rsidRPr="00152FD3">
              <w:rPr>
                <w:rStyle w:val="Hyperlink"/>
              </w:rPr>
              <w:fldChar w:fldCharType="separate"/>
            </w:r>
            <w:r w:rsidRPr="00152FD3">
              <w:rPr>
                <w:rStyle w:val="Hyperlink"/>
              </w:rPr>
              <w:t>5.</w:t>
            </w:r>
            <w:r>
              <w:rPr>
                <w:rFonts w:asciiTheme="minorHAnsi" w:hAnsiTheme="minorHAnsi" w:cstheme="minorBidi"/>
              </w:rPr>
              <w:tab/>
            </w:r>
            <w:r w:rsidRPr="00152FD3">
              <w:rPr>
                <w:rStyle w:val="Hyperlink"/>
              </w:rPr>
              <w:t>Troubleshooting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_Toc131689516 \h </w:instrText>
            </w:r>
            <w:r>
              <w:rPr>
                <w:webHidden/>
              </w:rPr>
            </w:r>
          </w:ins>
          <w:r>
            <w:rPr>
              <w:webHidden/>
            </w:rPr>
            <w:fldChar w:fldCharType="separate"/>
          </w:r>
          <w:ins w:id="15" w:author="Bandy, Roman George Jr" w:date="2023-04-06T16:04:00Z"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  <w:r w:rsidRPr="00152FD3">
              <w:rPr>
                <w:rStyle w:val="Hyperlink"/>
              </w:rPr>
              <w:fldChar w:fldCharType="end"/>
            </w:r>
          </w:ins>
        </w:p>
        <w:p w14:paraId="4DBC1EFF" w14:textId="1E157102" w:rsidR="00AA7B39" w:rsidRDefault="00AA7B39">
          <w:pPr>
            <w:pStyle w:val="TOC1"/>
            <w:rPr>
              <w:ins w:id="16" w:author="Bandy, Roman George Jr" w:date="2023-04-06T16:04:00Z"/>
              <w:rFonts w:asciiTheme="minorHAnsi" w:hAnsiTheme="minorHAnsi" w:cstheme="minorBidi"/>
            </w:rPr>
          </w:pPr>
          <w:ins w:id="17" w:author="Bandy, Roman George Jr" w:date="2023-04-06T16:04:00Z">
            <w:r w:rsidRPr="00152FD3">
              <w:rPr>
                <w:rStyle w:val="Hyperlink"/>
              </w:rPr>
              <w:fldChar w:fldCharType="begin"/>
            </w:r>
            <w:r w:rsidRPr="00152FD3">
              <w:rPr>
                <w:rStyle w:val="Hyperlink"/>
              </w:rPr>
              <w:instrText xml:space="preserve"> </w:instrText>
            </w:r>
            <w:r>
              <w:instrText>HYPERLINK \l "_Toc131689517"</w:instrText>
            </w:r>
            <w:r w:rsidRPr="00152FD3">
              <w:rPr>
                <w:rStyle w:val="Hyperlink"/>
              </w:rPr>
              <w:instrText xml:space="preserve"> </w:instrText>
            </w:r>
            <w:r w:rsidRPr="00152FD3">
              <w:rPr>
                <w:rStyle w:val="Hyperlink"/>
              </w:rPr>
            </w:r>
            <w:r w:rsidRPr="00152FD3">
              <w:rPr>
                <w:rStyle w:val="Hyperlink"/>
              </w:rPr>
              <w:fldChar w:fldCharType="separate"/>
            </w:r>
            <w:r w:rsidRPr="00152FD3">
              <w:rPr>
                <w:rStyle w:val="Hyperlink"/>
              </w:rPr>
              <w:t>6.</w:t>
            </w:r>
            <w:r>
              <w:rPr>
                <w:rFonts w:asciiTheme="minorHAnsi" w:hAnsiTheme="minorHAnsi" w:cstheme="minorBidi"/>
              </w:rPr>
              <w:tab/>
            </w:r>
            <w:r w:rsidRPr="00152FD3">
              <w:rPr>
                <w:rStyle w:val="Hyperlink"/>
              </w:rPr>
              <w:t>References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_Toc131689517 \h </w:instrText>
            </w:r>
            <w:r>
              <w:rPr>
                <w:webHidden/>
              </w:rPr>
            </w:r>
          </w:ins>
          <w:r>
            <w:rPr>
              <w:webHidden/>
            </w:rPr>
            <w:fldChar w:fldCharType="separate"/>
          </w:r>
          <w:ins w:id="18" w:author="Bandy, Roman George Jr" w:date="2023-04-06T16:04:00Z"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  <w:r w:rsidRPr="00152FD3">
              <w:rPr>
                <w:rStyle w:val="Hyperlink"/>
              </w:rPr>
              <w:fldChar w:fldCharType="end"/>
            </w:r>
          </w:ins>
        </w:p>
        <w:p w14:paraId="44FDFD72" w14:textId="0BAFDA55" w:rsidR="00AA7B39" w:rsidRDefault="00AA7B39">
          <w:pPr>
            <w:pStyle w:val="TOC1"/>
            <w:rPr>
              <w:ins w:id="19" w:author="Bandy, Roman George Jr" w:date="2023-04-06T16:04:00Z"/>
              <w:rFonts w:asciiTheme="minorHAnsi" w:hAnsiTheme="minorHAnsi" w:cstheme="minorBidi"/>
            </w:rPr>
          </w:pPr>
          <w:ins w:id="20" w:author="Bandy, Roman George Jr" w:date="2023-04-06T16:04:00Z">
            <w:r w:rsidRPr="00152FD3">
              <w:rPr>
                <w:rStyle w:val="Hyperlink"/>
              </w:rPr>
              <w:fldChar w:fldCharType="begin"/>
            </w:r>
            <w:r w:rsidRPr="00152FD3">
              <w:rPr>
                <w:rStyle w:val="Hyperlink"/>
              </w:rPr>
              <w:instrText xml:space="preserve"> </w:instrText>
            </w:r>
            <w:r>
              <w:instrText>HYPERLINK \l "_Toc131689518"</w:instrText>
            </w:r>
            <w:r w:rsidRPr="00152FD3">
              <w:rPr>
                <w:rStyle w:val="Hyperlink"/>
              </w:rPr>
              <w:instrText xml:space="preserve"> </w:instrText>
            </w:r>
            <w:r w:rsidRPr="00152FD3">
              <w:rPr>
                <w:rStyle w:val="Hyperlink"/>
              </w:rPr>
            </w:r>
            <w:r w:rsidRPr="00152FD3">
              <w:rPr>
                <w:rStyle w:val="Hyperlink"/>
              </w:rPr>
              <w:fldChar w:fldCharType="separate"/>
            </w:r>
            <w:r w:rsidRPr="00152FD3">
              <w:rPr>
                <w:rStyle w:val="Hyperlink"/>
              </w:rPr>
              <w:t>7.</w:t>
            </w:r>
            <w:r>
              <w:rPr>
                <w:rFonts w:asciiTheme="minorHAnsi" w:hAnsiTheme="minorHAnsi" w:cstheme="minorBidi"/>
              </w:rPr>
              <w:tab/>
            </w:r>
            <w:r w:rsidRPr="00152FD3">
              <w:rPr>
                <w:rStyle w:val="Hyperlink"/>
              </w:rPr>
              <w:t>Quality Control – Cytometer Setup &amp; Tracking (CST)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_Toc131689518 \h </w:instrText>
            </w:r>
            <w:r>
              <w:rPr>
                <w:webHidden/>
              </w:rPr>
            </w:r>
          </w:ins>
          <w:r>
            <w:rPr>
              <w:webHidden/>
            </w:rPr>
            <w:fldChar w:fldCharType="separate"/>
          </w:r>
          <w:ins w:id="21" w:author="Bandy, Roman George Jr" w:date="2023-04-06T16:04:00Z"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  <w:r w:rsidRPr="00152FD3">
              <w:rPr>
                <w:rStyle w:val="Hyperlink"/>
              </w:rPr>
              <w:fldChar w:fldCharType="end"/>
            </w:r>
          </w:ins>
        </w:p>
        <w:p w14:paraId="5EF0CBF7" w14:textId="2CC5D27B" w:rsidR="00AA7B39" w:rsidRDefault="00AA7B39">
          <w:pPr>
            <w:pStyle w:val="TOC1"/>
            <w:rPr>
              <w:ins w:id="22" w:author="Bandy, Roman George Jr" w:date="2023-04-06T16:04:00Z"/>
              <w:rFonts w:asciiTheme="minorHAnsi" w:hAnsiTheme="minorHAnsi" w:cstheme="minorBidi"/>
            </w:rPr>
          </w:pPr>
          <w:ins w:id="23" w:author="Bandy, Roman George Jr" w:date="2023-04-06T16:04:00Z">
            <w:r w:rsidRPr="00152FD3">
              <w:rPr>
                <w:rStyle w:val="Hyperlink"/>
              </w:rPr>
              <w:fldChar w:fldCharType="begin"/>
            </w:r>
            <w:r w:rsidRPr="00152FD3">
              <w:rPr>
                <w:rStyle w:val="Hyperlink"/>
              </w:rPr>
              <w:instrText xml:space="preserve"> </w:instrText>
            </w:r>
            <w:r>
              <w:instrText>HYPERLINK \l "_Toc131689519"</w:instrText>
            </w:r>
            <w:r w:rsidRPr="00152FD3">
              <w:rPr>
                <w:rStyle w:val="Hyperlink"/>
              </w:rPr>
              <w:instrText xml:space="preserve"> </w:instrText>
            </w:r>
            <w:r w:rsidRPr="00152FD3">
              <w:rPr>
                <w:rStyle w:val="Hyperlink"/>
              </w:rPr>
            </w:r>
            <w:r w:rsidRPr="00152FD3">
              <w:rPr>
                <w:rStyle w:val="Hyperlink"/>
              </w:rPr>
              <w:fldChar w:fldCharType="separate"/>
            </w:r>
            <w:r w:rsidRPr="00152FD3">
              <w:rPr>
                <w:rStyle w:val="Hyperlink"/>
              </w:rPr>
              <w:t>8.</w:t>
            </w:r>
            <w:r>
              <w:rPr>
                <w:rFonts w:asciiTheme="minorHAnsi" w:hAnsiTheme="minorHAnsi" w:cstheme="minorBidi"/>
              </w:rPr>
              <w:tab/>
            </w:r>
            <w:r w:rsidRPr="00152FD3">
              <w:rPr>
                <w:rStyle w:val="Hyperlink"/>
              </w:rPr>
              <w:t>Working with BD FACSDiva Software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_Toc131689519 \h </w:instrText>
            </w:r>
            <w:r>
              <w:rPr>
                <w:webHidden/>
              </w:rPr>
            </w:r>
          </w:ins>
          <w:r>
            <w:rPr>
              <w:webHidden/>
            </w:rPr>
            <w:fldChar w:fldCharType="separate"/>
          </w:r>
          <w:ins w:id="24" w:author="Bandy, Roman George Jr" w:date="2023-04-06T16:04:00Z"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  <w:r w:rsidRPr="00152FD3">
              <w:rPr>
                <w:rStyle w:val="Hyperlink"/>
              </w:rPr>
              <w:fldChar w:fldCharType="end"/>
            </w:r>
          </w:ins>
        </w:p>
        <w:p w14:paraId="56CD9C7E" w14:textId="1FD82A3F" w:rsidR="00AA7B39" w:rsidRDefault="00AA7B39">
          <w:pPr>
            <w:pStyle w:val="TOC1"/>
            <w:rPr>
              <w:ins w:id="25" w:author="Bandy, Roman George Jr" w:date="2023-04-06T16:04:00Z"/>
              <w:rFonts w:asciiTheme="minorHAnsi" w:hAnsiTheme="minorHAnsi" w:cstheme="minorBidi"/>
            </w:rPr>
          </w:pPr>
          <w:ins w:id="26" w:author="Bandy, Roman George Jr" w:date="2023-04-06T16:04:00Z">
            <w:r w:rsidRPr="00152FD3">
              <w:rPr>
                <w:rStyle w:val="Hyperlink"/>
              </w:rPr>
              <w:fldChar w:fldCharType="begin"/>
            </w:r>
            <w:r w:rsidRPr="00152FD3">
              <w:rPr>
                <w:rStyle w:val="Hyperlink"/>
              </w:rPr>
              <w:instrText xml:space="preserve"> </w:instrText>
            </w:r>
            <w:r>
              <w:instrText>HYPERLINK \l "_Toc131689520"</w:instrText>
            </w:r>
            <w:r w:rsidRPr="00152FD3">
              <w:rPr>
                <w:rStyle w:val="Hyperlink"/>
              </w:rPr>
              <w:instrText xml:space="preserve"> </w:instrText>
            </w:r>
            <w:r w:rsidRPr="00152FD3">
              <w:rPr>
                <w:rStyle w:val="Hyperlink"/>
              </w:rPr>
            </w:r>
            <w:r w:rsidRPr="00152FD3">
              <w:rPr>
                <w:rStyle w:val="Hyperlink"/>
              </w:rPr>
              <w:fldChar w:fldCharType="separate"/>
            </w:r>
            <w:r w:rsidRPr="00152FD3">
              <w:rPr>
                <w:rStyle w:val="Hyperlink"/>
              </w:rPr>
              <w:t>9.</w:t>
            </w:r>
            <w:r>
              <w:rPr>
                <w:rFonts w:asciiTheme="minorHAnsi" w:hAnsiTheme="minorHAnsi" w:cstheme="minorBidi"/>
              </w:rPr>
              <w:tab/>
            </w:r>
            <w:r w:rsidRPr="00152FD3">
              <w:rPr>
                <w:rStyle w:val="Hyperlink"/>
              </w:rPr>
              <w:t>Revisions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_Toc131689520 \h </w:instrText>
            </w:r>
            <w:r>
              <w:rPr>
                <w:webHidden/>
              </w:rPr>
            </w:r>
          </w:ins>
          <w:r>
            <w:rPr>
              <w:webHidden/>
            </w:rPr>
            <w:fldChar w:fldCharType="separate"/>
          </w:r>
          <w:ins w:id="27" w:author="Bandy, Roman George Jr" w:date="2023-04-06T16:04:00Z"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  <w:r w:rsidRPr="00152FD3">
              <w:rPr>
                <w:rStyle w:val="Hyperlink"/>
              </w:rPr>
              <w:fldChar w:fldCharType="end"/>
            </w:r>
          </w:ins>
        </w:p>
        <w:p w14:paraId="30664AE1" w14:textId="28F97ED8" w:rsidR="00AA7B39" w:rsidDel="00AA7B39" w:rsidRDefault="00AA7B39" w:rsidP="00AA7B39">
          <w:pPr>
            <w:pStyle w:val="TOC1"/>
            <w:rPr>
              <w:del w:id="28" w:author="Bandy, Roman George Jr" w:date="2023-04-06T16:04:00Z"/>
              <w:rFonts w:asciiTheme="minorHAnsi" w:hAnsiTheme="minorHAnsi" w:cstheme="minorBidi"/>
            </w:rPr>
          </w:pPr>
          <w:del w:id="29" w:author="Bandy, Roman George Jr" w:date="2023-04-06T16:04:00Z">
            <w:r w:rsidRPr="00AA7B39" w:rsidDel="00AA7B39">
              <w:rPr>
                <w:rStyle w:val="Hyperlink"/>
              </w:rPr>
              <w:delText>1.</w:delText>
            </w:r>
            <w:r w:rsidDel="00AA7B39">
              <w:rPr>
                <w:rFonts w:asciiTheme="minorHAnsi" w:hAnsiTheme="minorHAnsi" w:cstheme="minorBidi"/>
              </w:rPr>
              <w:tab/>
            </w:r>
            <w:r w:rsidRPr="00AA7B39" w:rsidDel="00AA7B39">
              <w:rPr>
                <w:rStyle w:val="Hyperlink"/>
              </w:rPr>
              <w:delText>Startup</w:delText>
            </w:r>
            <w:r w:rsidDel="00AA7B39">
              <w:rPr>
                <w:webHidden/>
              </w:rPr>
              <w:tab/>
              <w:delText>2</w:delText>
            </w:r>
          </w:del>
        </w:p>
        <w:p w14:paraId="5F537933" w14:textId="4CDB12E1" w:rsidR="00AA7B39" w:rsidDel="00AA7B39" w:rsidRDefault="00AA7B39" w:rsidP="00AA7B39">
          <w:pPr>
            <w:pStyle w:val="TOC1"/>
            <w:rPr>
              <w:del w:id="30" w:author="Bandy, Roman George Jr" w:date="2023-04-06T16:04:00Z"/>
              <w:rFonts w:asciiTheme="minorHAnsi" w:hAnsiTheme="minorHAnsi" w:cstheme="minorBidi"/>
            </w:rPr>
          </w:pPr>
          <w:del w:id="31" w:author="Bandy, Roman George Jr" w:date="2023-04-06T16:04:00Z">
            <w:r w:rsidRPr="00AA7B39" w:rsidDel="00AA7B39">
              <w:rPr>
                <w:rStyle w:val="Hyperlink"/>
              </w:rPr>
              <w:delText>2.</w:delText>
            </w:r>
            <w:r w:rsidDel="00AA7B39">
              <w:rPr>
                <w:rFonts w:asciiTheme="minorHAnsi" w:hAnsiTheme="minorHAnsi" w:cstheme="minorBidi"/>
              </w:rPr>
              <w:tab/>
            </w:r>
            <w:r w:rsidRPr="00AA7B39" w:rsidDel="00AA7B39">
              <w:rPr>
                <w:rStyle w:val="Hyperlink"/>
              </w:rPr>
              <w:delText>BD FACSDiva Software</w:delText>
            </w:r>
            <w:r w:rsidDel="00AA7B39">
              <w:rPr>
                <w:webHidden/>
              </w:rPr>
              <w:tab/>
              <w:delText>3</w:delText>
            </w:r>
          </w:del>
        </w:p>
        <w:p w14:paraId="205D73BE" w14:textId="67B12D42" w:rsidR="00AA7B39" w:rsidDel="00AA7B39" w:rsidRDefault="00AA7B39" w:rsidP="00AA7B39">
          <w:pPr>
            <w:pStyle w:val="TOC1"/>
            <w:rPr>
              <w:del w:id="32" w:author="Bandy, Roman George Jr" w:date="2023-04-06T16:04:00Z"/>
              <w:rFonts w:asciiTheme="minorHAnsi" w:hAnsiTheme="minorHAnsi" w:cstheme="minorBidi"/>
            </w:rPr>
          </w:pPr>
          <w:del w:id="33" w:author="Bandy, Roman George Jr" w:date="2023-04-06T16:04:00Z">
            <w:r w:rsidRPr="00AA7B39" w:rsidDel="00AA7B39">
              <w:rPr>
                <w:rStyle w:val="Hyperlink"/>
              </w:rPr>
              <w:delText>3.</w:delText>
            </w:r>
            <w:r w:rsidDel="00AA7B39">
              <w:rPr>
                <w:rFonts w:asciiTheme="minorHAnsi" w:hAnsiTheme="minorHAnsi" w:cstheme="minorBidi"/>
              </w:rPr>
              <w:tab/>
            </w:r>
            <w:r w:rsidRPr="00AA7B39" w:rsidDel="00AA7B39">
              <w:rPr>
                <w:rStyle w:val="Hyperlink"/>
              </w:rPr>
              <w:delText>Setting Up Your Experiment</w:delText>
            </w:r>
            <w:r w:rsidDel="00AA7B39">
              <w:rPr>
                <w:webHidden/>
              </w:rPr>
              <w:tab/>
              <w:delText>3</w:delText>
            </w:r>
          </w:del>
        </w:p>
        <w:p w14:paraId="3C2E0E2D" w14:textId="6B77FBA5" w:rsidR="00AA7B39" w:rsidDel="00AA7B39" w:rsidRDefault="00AA7B39" w:rsidP="00AA7B39">
          <w:pPr>
            <w:pStyle w:val="TOC1"/>
            <w:rPr>
              <w:del w:id="34" w:author="Bandy, Roman George Jr" w:date="2023-04-06T16:04:00Z"/>
              <w:rFonts w:asciiTheme="minorHAnsi" w:hAnsiTheme="minorHAnsi" w:cstheme="minorBidi"/>
            </w:rPr>
          </w:pPr>
          <w:del w:id="35" w:author="Bandy, Roman George Jr" w:date="2023-04-06T16:04:00Z">
            <w:r w:rsidRPr="00AA7B39" w:rsidDel="00AA7B39">
              <w:rPr>
                <w:rStyle w:val="Hyperlink"/>
              </w:rPr>
              <w:delText>4.</w:delText>
            </w:r>
            <w:r w:rsidDel="00AA7B39">
              <w:rPr>
                <w:rFonts w:asciiTheme="minorHAnsi" w:hAnsiTheme="minorHAnsi" w:cstheme="minorBidi"/>
              </w:rPr>
              <w:tab/>
            </w:r>
            <w:r w:rsidRPr="00AA7B39" w:rsidDel="00AA7B39">
              <w:rPr>
                <w:rStyle w:val="Hyperlink"/>
              </w:rPr>
              <w:delText>Shutdown</w:delText>
            </w:r>
            <w:r w:rsidDel="00AA7B39">
              <w:rPr>
                <w:webHidden/>
              </w:rPr>
              <w:tab/>
              <w:delText>3</w:delText>
            </w:r>
          </w:del>
        </w:p>
        <w:p w14:paraId="4DE29922" w14:textId="44D13982" w:rsidR="00AA7B39" w:rsidDel="00AA7B39" w:rsidRDefault="00AA7B39" w:rsidP="00AA7B39">
          <w:pPr>
            <w:pStyle w:val="TOC1"/>
            <w:rPr>
              <w:del w:id="36" w:author="Bandy, Roman George Jr" w:date="2023-04-06T16:04:00Z"/>
              <w:rFonts w:asciiTheme="minorHAnsi" w:hAnsiTheme="minorHAnsi" w:cstheme="minorBidi"/>
            </w:rPr>
          </w:pPr>
          <w:del w:id="37" w:author="Bandy, Roman George Jr" w:date="2023-04-06T16:04:00Z">
            <w:r w:rsidRPr="00AA7B39" w:rsidDel="00AA7B39">
              <w:rPr>
                <w:rStyle w:val="Hyperlink"/>
              </w:rPr>
              <w:delText>5.</w:delText>
            </w:r>
            <w:r w:rsidDel="00AA7B39">
              <w:rPr>
                <w:rFonts w:asciiTheme="minorHAnsi" w:hAnsiTheme="minorHAnsi" w:cstheme="minorBidi"/>
              </w:rPr>
              <w:tab/>
            </w:r>
            <w:r w:rsidRPr="00AA7B39" w:rsidDel="00AA7B39">
              <w:rPr>
                <w:rStyle w:val="Hyperlink"/>
              </w:rPr>
              <w:delText>Troubleshooting</w:delText>
            </w:r>
            <w:r w:rsidDel="00AA7B39">
              <w:rPr>
                <w:webHidden/>
              </w:rPr>
              <w:tab/>
              <w:delText>3</w:delText>
            </w:r>
          </w:del>
        </w:p>
        <w:p w14:paraId="09197D74" w14:textId="4FDD57F4" w:rsidR="00AA7B39" w:rsidDel="00AA7B39" w:rsidRDefault="00AA7B39" w:rsidP="00AA7B39">
          <w:pPr>
            <w:pStyle w:val="TOC1"/>
            <w:rPr>
              <w:del w:id="38" w:author="Bandy, Roman George Jr" w:date="2023-04-06T16:04:00Z"/>
              <w:rFonts w:asciiTheme="minorHAnsi" w:hAnsiTheme="minorHAnsi" w:cstheme="minorBidi"/>
            </w:rPr>
          </w:pPr>
          <w:del w:id="39" w:author="Bandy, Roman George Jr" w:date="2023-04-06T16:04:00Z">
            <w:r w:rsidRPr="00AA7B39" w:rsidDel="00AA7B39">
              <w:rPr>
                <w:rStyle w:val="Hyperlink"/>
              </w:rPr>
              <w:delText>6.</w:delText>
            </w:r>
            <w:r w:rsidDel="00AA7B39">
              <w:rPr>
                <w:rFonts w:asciiTheme="minorHAnsi" w:hAnsiTheme="minorHAnsi" w:cstheme="minorBidi"/>
              </w:rPr>
              <w:tab/>
            </w:r>
            <w:r w:rsidRPr="00AA7B39" w:rsidDel="00AA7B39">
              <w:rPr>
                <w:rStyle w:val="Hyperlink"/>
              </w:rPr>
              <w:delText>References</w:delText>
            </w:r>
            <w:r w:rsidDel="00AA7B39">
              <w:rPr>
                <w:webHidden/>
              </w:rPr>
              <w:tab/>
              <w:delText>3</w:delText>
            </w:r>
          </w:del>
        </w:p>
        <w:p w14:paraId="31EE8549" w14:textId="4D935978" w:rsidR="00AA7B39" w:rsidDel="00AA7B39" w:rsidRDefault="00AA7B39" w:rsidP="00AA7B39">
          <w:pPr>
            <w:pStyle w:val="TOC1"/>
            <w:rPr>
              <w:del w:id="40" w:author="Bandy, Roman George Jr" w:date="2023-04-06T16:04:00Z"/>
              <w:rFonts w:asciiTheme="minorHAnsi" w:hAnsiTheme="minorHAnsi" w:cstheme="minorBidi"/>
            </w:rPr>
          </w:pPr>
          <w:del w:id="41" w:author="Bandy, Roman George Jr" w:date="2023-04-06T16:04:00Z">
            <w:r w:rsidRPr="00AA7B39" w:rsidDel="00AA7B39">
              <w:rPr>
                <w:rStyle w:val="Hyperlink"/>
              </w:rPr>
              <w:delText>7.</w:delText>
            </w:r>
            <w:r w:rsidDel="00AA7B39">
              <w:rPr>
                <w:rFonts w:asciiTheme="minorHAnsi" w:hAnsiTheme="minorHAnsi" w:cstheme="minorBidi"/>
              </w:rPr>
              <w:tab/>
            </w:r>
            <w:r w:rsidRPr="00AA7B39" w:rsidDel="00AA7B39">
              <w:rPr>
                <w:rStyle w:val="Hyperlink"/>
              </w:rPr>
              <w:delText>Quality Control – Cytometer Setup &amp; Tracking (CST)</w:delText>
            </w:r>
            <w:r w:rsidDel="00AA7B39">
              <w:rPr>
                <w:webHidden/>
              </w:rPr>
              <w:tab/>
              <w:delText>3</w:delText>
            </w:r>
          </w:del>
        </w:p>
        <w:p w14:paraId="267C1990" w14:textId="29B77B40" w:rsidR="00AA7B39" w:rsidDel="00AA7B39" w:rsidRDefault="00AA7B39" w:rsidP="00AA7B39">
          <w:pPr>
            <w:pStyle w:val="TOC1"/>
            <w:rPr>
              <w:del w:id="42" w:author="Bandy, Roman George Jr" w:date="2023-04-06T16:04:00Z"/>
              <w:rFonts w:asciiTheme="minorHAnsi" w:hAnsiTheme="minorHAnsi" w:cstheme="minorBidi"/>
            </w:rPr>
          </w:pPr>
          <w:del w:id="43" w:author="Bandy, Roman George Jr" w:date="2023-04-06T16:04:00Z">
            <w:r w:rsidRPr="00AA7B39" w:rsidDel="00AA7B39">
              <w:rPr>
                <w:rStyle w:val="Hyperlink"/>
              </w:rPr>
              <w:delText>8.</w:delText>
            </w:r>
            <w:r w:rsidDel="00AA7B39">
              <w:rPr>
                <w:rFonts w:asciiTheme="minorHAnsi" w:hAnsiTheme="minorHAnsi" w:cstheme="minorBidi"/>
              </w:rPr>
              <w:tab/>
            </w:r>
            <w:r w:rsidRPr="00AA7B39" w:rsidDel="00AA7B39">
              <w:rPr>
                <w:rStyle w:val="Hyperlink"/>
              </w:rPr>
              <w:delText>Working with BD FACSDiva Software</w:delText>
            </w:r>
            <w:r w:rsidDel="00AA7B39">
              <w:rPr>
                <w:webHidden/>
              </w:rPr>
              <w:tab/>
              <w:delText>3</w:delText>
            </w:r>
          </w:del>
        </w:p>
        <w:p w14:paraId="01ED6D34" w14:textId="1B71FD75" w:rsidR="00F2534D" w:rsidRDefault="00F2534D" w:rsidP="00AA7B39">
          <w:pPr>
            <w:tabs>
              <w:tab w:val="center" w:pos="5213"/>
            </w:tabs>
            <w:pPrChange w:id="44" w:author="Bandy, Roman George Jr" w:date="2023-04-06T16:04:00Z">
              <w:pPr/>
            </w:pPrChange>
          </w:pPr>
          <w:r w:rsidRPr="00F2534D">
            <w:rPr>
              <w:rFonts w:ascii="Arial" w:hAnsi="Arial" w:cs="Arial"/>
              <w:b/>
              <w:bCs/>
              <w:noProof/>
              <w:szCs w:val="22"/>
            </w:rPr>
            <w:fldChar w:fldCharType="end"/>
          </w:r>
          <w:ins w:id="45" w:author="Bandy, Roman George Jr" w:date="2023-04-06T16:04:00Z">
            <w:r w:rsidR="00AA7B39">
              <w:rPr>
                <w:rFonts w:ascii="Arial" w:hAnsi="Arial" w:cs="Arial"/>
                <w:b/>
                <w:bCs/>
                <w:noProof/>
                <w:szCs w:val="22"/>
              </w:rPr>
              <w:tab/>
            </w:r>
          </w:ins>
        </w:p>
      </w:sdtContent>
    </w:sdt>
    <w:p w14:paraId="0C8306BC" w14:textId="77777777" w:rsidR="00F2534D" w:rsidRDefault="00F2534D" w:rsidP="00F2534D">
      <w:pPr>
        <w:rPr>
          <w:sz w:val="28"/>
        </w:rPr>
      </w:pPr>
    </w:p>
    <w:p w14:paraId="19A61F89" w14:textId="77777777" w:rsidR="00F2534D" w:rsidRDefault="00F2534D" w:rsidP="00F2534D">
      <w:pPr>
        <w:rPr>
          <w:sz w:val="28"/>
        </w:rPr>
      </w:pPr>
    </w:p>
    <w:p w14:paraId="15148EF3" w14:textId="77777777" w:rsidR="00F2534D" w:rsidRDefault="00F2534D" w:rsidP="00F2534D">
      <w:pPr>
        <w:rPr>
          <w:sz w:val="28"/>
        </w:rPr>
      </w:pPr>
    </w:p>
    <w:p w14:paraId="50BCAFBE" w14:textId="77777777" w:rsidR="00F2534D" w:rsidRDefault="00F2534D" w:rsidP="00F2534D">
      <w:pPr>
        <w:rPr>
          <w:sz w:val="28"/>
        </w:rPr>
      </w:pPr>
    </w:p>
    <w:p w14:paraId="71AEFBB4" w14:textId="77777777" w:rsidR="00F2534D" w:rsidRDefault="00F2534D" w:rsidP="00F2534D">
      <w:pPr>
        <w:rPr>
          <w:sz w:val="28"/>
        </w:rPr>
      </w:pPr>
    </w:p>
    <w:p w14:paraId="60FB0B4B" w14:textId="77777777" w:rsidR="00F2534D" w:rsidRDefault="00F2534D" w:rsidP="00F2534D">
      <w:pPr>
        <w:rPr>
          <w:sz w:val="28"/>
        </w:rPr>
      </w:pPr>
    </w:p>
    <w:p w14:paraId="19ED3376" w14:textId="77777777" w:rsidR="00F2534D" w:rsidRDefault="00F2534D" w:rsidP="00F2534D">
      <w:pPr>
        <w:rPr>
          <w:sz w:val="28"/>
        </w:rPr>
      </w:pPr>
    </w:p>
    <w:p w14:paraId="3BDBE8F8" w14:textId="77777777" w:rsidR="00F2534D" w:rsidRDefault="00F2534D" w:rsidP="00F2534D">
      <w:pPr>
        <w:rPr>
          <w:sz w:val="28"/>
        </w:rPr>
      </w:pPr>
    </w:p>
    <w:p w14:paraId="7E854749" w14:textId="77777777" w:rsidR="00F2534D" w:rsidRDefault="00F2534D" w:rsidP="00F2534D">
      <w:pPr>
        <w:rPr>
          <w:sz w:val="28"/>
        </w:rPr>
      </w:pPr>
    </w:p>
    <w:p w14:paraId="5A0CA983" w14:textId="77777777" w:rsidR="00F2534D" w:rsidRDefault="00F2534D" w:rsidP="00F2534D">
      <w:pPr>
        <w:rPr>
          <w:sz w:val="28"/>
        </w:rPr>
      </w:pPr>
    </w:p>
    <w:p w14:paraId="32CFF94E" w14:textId="77777777" w:rsidR="00F2534D" w:rsidRDefault="00F2534D" w:rsidP="00F2534D">
      <w:pPr>
        <w:rPr>
          <w:sz w:val="28"/>
        </w:rPr>
      </w:pPr>
    </w:p>
    <w:p w14:paraId="6F9C02B2" w14:textId="77777777" w:rsidR="00F2534D" w:rsidRDefault="00F2534D" w:rsidP="00F2534D">
      <w:pPr>
        <w:rPr>
          <w:sz w:val="28"/>
        </w:rPr>
      </w:pPr>
    </w:p>
    <w:p w14:paraId="4F204CF1" w14:textId="77777777" w:rsidR="00F2534D" w:rsidRDefault="00F2534D" w:rsidP="00F2534D">
      <w:pPr>
        <w:rPr>
          <w:sz w:val="28"/>
        </w:rPr>
      </w:pPr>
    </w:p>
    <w:p w14:paraId="25349125" w14:textId="77777777" w:rsidR="00F2534D" w:rsidRDefault="00F2534D" w:rsidP="00F2534D">
      <w:pPr>
        <w:rPr>
          <w:sz w:val="28"/>
        </w:rPr>
      </w:pPr>
    </w:p>
    <w:p w14:paraId="6CB0F8E1" w14:textId="77777777" w:rsidR="00F2534D" w:rsidRDefault="00F2534D" w:rsidP="00F2534D">
      <w:pPr>
        <w:rPr>
          <w:sz w:val="28"/>
        </w:rPr>
      </w:pPr>
    </w:p>
    <w:p w14:paraId="5C48B1AB" w14:textId="77777777" w:rsidR="00F2534D" w:rsidRDefault="00F2534D" w:rsidP="00F2534D">
      <w:pPr>
        <w:rPr>
          <w:sz w:val="28"/>
        </w:rPr>
      </w:pPr>
    </w:p>
    <w:p w14:paraId="6BD4D68B" w14:textId="77777777" w:rsidR="00F2534D" w:rsidRDefault="00F2534D" w:rsidP="00F2534D">
      <w:pPr>
        <w:rPr>
          <w:sz w:val="28"/>
        </w:rPr>
      </w:pPr>
    </w:p>
    <w:p w14:paraId="5F378223" w14:textId="77777777" w:rsidR="00F2534D" w:rsidRDefault="00F2534D" w:rsidP="00F2534D">
      <w:pPr>
        <w:rPr>
          <w:sz w:val="28"/>
        </w:rPr>
      </w:pPr>
    </w:p>
    <w:p w14:paraId="6F886B6D" w14:textId="77777777" w:rsidR="00F2534D" w:rsidRDefault="00F2534D" w:rsidP="00F2534D">
      <w:pPr>
        <w:rPr>
          <w:sz w:val="28"/>
        </w:rPr>
      </w:pPr>
    </w:p>
    <w:p w14:paraId="5F8E3852" w14:textId="77777777" w:rsidR="00F2534D" w:rsidRDefault="00F2534D" w:rsidP="00F2534D">
      <w:pPr>
        <w:rPr>
          <w:sz w:val="28"/>
        </w:rPr>
      </w:pPr>
    </w:p>
    <w:p w14:paraId="6E138837" w14:textId="77777777" w:rsidR="00F2534D" w:rsidRDefault="00F2534D" w:rsidP="00F2534D">
      <w:pPr>
        <w:rPr>
          <w:sz w:val="28"/>
        </w:rPr>
      </w:pPr>
    </w:p>
    <w:p w14:paraId="7E5D8B6E" w14:textId="77777777" w:rsidR="00F2534D" w:rsidRDefault="00F2534D" w:rsidP="00F2534D">
      <w:pPr>
        <w:rPr>
          <w:sz w:val="28"/>
        </w:rPr>
      </w:pPr>
    </w:p>
    <w:p w14:paraId="65BAF910" w14:textId="77777777" w:rsidR="00DD74BC" w:rsidRPr="00F2534D" w:rsidRDefault="00DD74BC" w:rsidP="00F2534D">
      <w:pPr>
        <w:pStyle w:val="Heading1"/>
        <w:numPr>
          <w:ilvl w:val="0"/>
          <w:numId w:val="23"/>
        </w:numPr>
        <w:ind w:left="360"/>
        <w:rPr>
          <w:sz w:val="28"/>
        </w:rPr>
      </w:pPr>
      <w:bookmarkStart w:id="46" w:name="_Toc131687956"/>
      <w:bookmarkStart w:id="47" w:name="_Toc131689512"/>
      <w:r w:rsidRPr="00F2534D">
        <w:rPr>
          <w:sz w:val="28"/>
        </w:rPr>
        <w:lastRenderedPageBreak/>
        <w:t>Startup</w:t>
      </w:r>
      <w:bookmarkEnd w:id="46"/>
      <w:bookmarkEnd w:id="47"/>
    </w:p>
    <w:p w14:paraId="50F1CFA0" w14:textId="77777777" w:rsidR="00DD74BC" w:rsidRPr="005C03C5" w:rsidRDefault="00DD74BC" w:rsidP="00DD74BC">
      <w:pPr>
        <w:pStyle w:val="NoSpacing"/>
        <w:rPr>
          <w:rFonts w:ascii="Arial" w:hAnsi="Arial" w:cs="Arial"/>
        </w:rPr>
      </w:pPr>
    </w:p>
    <w:p w14:paraId="67B70DC8" w14:textId="77777777" w:rsidR="00062A82" w:rsidRPr="005C03C5" w:rsidRDefault="00021F75" w:rsidP="00062A82">
      <w:pPr>
        <w:pStyle w:val="NoSpacing"/>
        <w:numPr>
          <w:ilvl w:val="0"/>
          <w:numId w:val="4"/>
        </w:numPr>
        <w:rPr>
          <w:rFonts w:ascii="Arial" w:hAnsi="Arial" w:cs="Arial"/>
          <w:szCs w:val="20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49888" behindDoc="0" locked="0" layoutInCell="1" allowOverlap="1" wp14:anchorId="096FBE77" wp14:editId="1EEA8FC2">
                <wp:simplePos x="0" y="0"/>
                <wp:positionH relativeFrom="margin">
                  <wp:posOffset>4358005</wp:posOffset>
                </wp:positionH>
                <wp:positionV relativeFrom="paragraph">
                  <wp:posOffset>7620</wp:posOffset>
                </wp:positionV>
                <wp:extent cx="2657475" cy="2124075"/>
                <wp:effectExtent l="0" t="0" r="9525" b="9525"/>
                <wp:wrapTight wrapText="bothSides">
                  <wp:wrapPolygon edited="0">
                    <wp:start x="0" y="0"/>
                    <wp:lineTo x="0" y="21503"/>
                    <wp:lineTo x="21523" y="21503"/>
                    <wp:lineTo x="21523" y="0"/>
                    <wp:lineTo x="0" y="0"/>
                  </wp:wrapPolygon>
                </wp:wrapTight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7475" cy="2124075"/>
                          <a:chOff x="0" y="0"/>
                          <a:chExt cx="2886075" cy="2164080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164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Oval 32"/>
                        <wps:cNvSpPr/>
                        <wps:spPr>
                          <a:xfrm>
                            <a:off x="2000250" y="1028700"/>
                            <a:ext cx="333375" cy="27622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5992A1" id="Group 29" o:spid="_x0000_s1026" style="position:absolute;margin-left:343.15pt;margin-top:.6pt;width:209.25pt;height:167.25pt;z-index:251749888;mso-position-horizontal-relative:margin;mso-width-relative:margin;mso-height-relative:margin" coordsize="28860,21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width:28860;height:2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">
                  <v:imagedata r:id="rId12" o:title=""/>
                </v:shape>
                <v:oval id="Oval 32" o:spid="_x0000_s1028" style="position:absolute;left:20002;top:10287;width:3334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" filled="f" strokecolor="red" strokeweight="1.5pt">
                  <v:stroke joinstyle="miter"/>
                </v:oval>
                <w10:wrap type="tight" anchorx="margin"/>
              </v:group>
            </w:pict>
          </mc:Fallback>
        </mc:AlternateContent>
      </w:r>
      <w:r w:rsidR="00062A82" w:rsidRPr="005C03C5">
        <w:rPr>
          <w:rFonts w:ascii="Arial" w:hAnsi="Arial" w:cs="Arial"/>
          <w:szCs w:val="20"/>
        </w:rPr>
        <w:t xml:space="preserve">Check </w:t>
      </w:r>
      <w:r w:rsidR="00062A82" w:rsidRPr="005C03C5">
        <w:rPr>
          <w:rFonts w:ascii="Arial" w:hAnsi="Arial" w:cs="Arial"/>
          <w:b/>
          <w:szCs w:val="20"/>
        </w:rPr>
        <w:t>Sheath and Waste</w:t>
      </w:r>
      <w:r w:rsidR="00062A82" w:rsidRPr="005C03C5">
        <w:rPr>
          <w:rFonts w:ascii="Arial" w:hAnsi="Arial" w:cs="Arial"/>
          <w:szCs w:val="20"/>
        </w:rPr>
        <w:t xml:space="preserve"> containers:</w:t>
      </w:r>
    </w:p>
    <w:p w14:paraId="749897A1" w14:textId="77777777" w:rsidR="00062A82" w:rsidRPr="005C03C5" w:rsidRDefault="00062A82" w:rsidP="00062A82">
      <w:pPr>
        <w:pStyle w:val="NoSpacing"/>
        <w:numPr>
          <w:ilvl w:val="0"/>
          <w:numId w:val="5"/>
        </w:numPr>
        <w:ind w:left="1080"/>
        <w:rPr>
          <w:rFonts w:ascii="Arial" w:hAnsi="Arial" w:cs="Arial"/>
          <w:szCs w:val="20"/>
        </w:rPr>
      </w:pPr>
      <w:r w:rsidRPr="005C03C5">
        <w:rPr>
          <w:rFonts w:ascii="Arial" w:hAnsi="Arial" w:cs="Arial"/>
          <w:szCs w:val="20"/>
        </w:rPr>
        <w:t>Empty Waste container in the sink – Add bleach to the black mark (</w:t>
      </w:r>
      <w:r w:rsidRPr="005C03C5">
        <w:rPr>
          <w:rFonts w:ascii="Arial" w:hAnsi="Arial" w:cs="Arial"/>
          <w:szCs w:val="20"/>
          <w:vertAlign w:val="subscript"/>
        </w:rPr>
        <w:t>~</w:t>
      </w:r>
      <w:r w:rsidRPr="005C03C5">
        <w:rPr>
          <w:rFonts w:ascii="Arial" w:hAnsi="Arial" w:cs="Arial"/>
          <w:szCs w:val="20"/>
        </w:rPr>
        <w:t>10% final concentration).</w:t>
      </w:r>
    </w:p>
    <w:p w14:paraId="1CFE03DC" w14:textId="77777777" w:rsidR="00062A82" w:rsidRPr="005C03C5" w:rsidRDefault="00062A82" w:rsidP="00062A82">
      <w:pPr>
        <w:pStyle w:val="NoSpacing"/>
        <w:numPr>
          <w:ilvl w:val="0"/>
          <w:numId w:val="5"/>
        </w:numPr>
        <w:ind w:left="1080"/>
        <w:rPr>
          <w:rFonts w:ascii="Arial" w:hAnsi="Arial" w:cs="Arial"/>
          <w:szCs w:val="20"/>
        </w:rPr>
      </w:pPr>
      <w:r w:rsidRPr="005C03C5">
        <w:rPr>
          <w:rFonts w:ascii="Arial" w:hAnsi="Arial" w:cs="Arial"/>
          <w:szCs w:val="20"/>
        </w:rPr>
        <w:t>Fill Sheath container</w:t>
      </w:r>
      <w:r w:rsidR="00412C5B">
        <w:rPr>
          <w:rFonts w:ascii="Arial" w:hAnsi="Arial" w:cs="Arial"/>
          <w:szCs w:val="20"/>
        </w:rPr>
        <w:t xml:space="preserve"> with Sheath Solution (1X PBS).</w:t>
      </w:r>
    </w:p>
    <w:p w14:paraId="57E6D8E0" w14:textId="77777777" w:rsidR="00062A82" w:rsidRPr="005C03C5" w:rsidRDefault="00062A82" w:rsidP="00062A82">
      <w:pPr>
        <w:pStyle w:val="NoSpacing"/>
        <w:numPr>
          <w:ilvl w:val="0"/>
          <w:numId w:val="4"/>
        </w:numPr>
        <w:rPr>
          <w:rFonts w:ascii="Arial" w:hAnsi="Arial" w:cs="Arial"/>
          <w:szCs w:val="20"/>
        </w:rPr>
      </w:pPr>
      <w:r w:rsidRPr="005C03C5">
        <w:rPr>
          <w:rFonts w:ascii="Arial" w:hAnsi="Arial" w:cs="Arial"/>
          <w:szCs w:val="20"/>
        </w:rPr>
        <w:t xml:space="preserve">Turn on </w:t>
      </w:r>
      <w:r w:rsidRPr="005C03C5">
        <w:rPr>
          <w:rFonts w:ascii="Arial" w:hAnsi="Arial" w:cs="Arial"/>
          <w:b/>
          <w:szCs w:val="20"/>
        </w:rPr>
        <w:t>Cytometer</w:t>
      </w:r>
      <w:r w:rsidRPr="005C03C5">
        <w:rPr>
          <w:rFonts w:ascii="Arial" w:hAnsi="Arial" w:cs="Arial"/>
          <w:szCs w:val="20"/>
        </w:rPr>
        <w:t xml:space="preserve"> – Green</w:t>
      </w:r>
      <w:r w:rsidR="00412C5B">
        <w:rPr>
          <w:rFonts w:ascii="Arial" w:hAnsi="Arial" w:cs="Arial"/>
          <w:szCs w:val="20"/>
        </w:rPr>
        <w:t xml:space="preserve"> button on the right-hand side</w:t>
      </w:r>
      <w:r w:rsidRPr="005C03C5">
        <w:rPr>
          <w:rFonts w:ascii="Arial" w:hAnsi="Arial" w:cs="Arial"/>
          <w:szCs w:val="20"/>
        </w:rPr>
        <w:t>.</w:t>
      </w:r>
    </w:p>
    <w:p w14:paraId="4E1AEDEE" w14:textId="77777777" w:rsidR="00062A82" w:rsidRPr="005C03C5" w:rsidRDefault="00062A82" w:rsidP="00062A82">
      <w:pPr>
        <w:pStyle w:val="NoSpacing"/>
        <w:numPr>
          <w:ilvl w:val="0"/>
          <w:numId w:val="4"/>
        </w:numPr>
        <w:rPr>
          <w:rFonts w:ascii="Arial" w:hAnsi="Arial" w:cs="Arial"/>
          <w:szCs w:val="20"/>
        </w:rPr>
      </w:pPr>
      <w:r w:rsidRPr="005C03C5">
        <w:rPr>
          <w:rFonts w:ascii="Arial" w:hAnsi="Arial" w:cs="Arial"/>
          <w:szCs w:val="20"/>
        </w:rPr>
        <w:t>Check Sheath filter for air, bleed if necessary. Bleed side tubing.</w:t>
      </w:r>
    </w:p>
    <w:p w14:paraId="7A269428" w14:textId="77777777" w:rsidR="00062A82" w:rsidRPr="005C03C5" w:rsidRDefault="00062A82" w:rsidP="00062A82">
      <w:pPr>
        <w:pStyle w:val="NoSpacing"/>
        <w:numPr>
          <w:ilvl w:val="0"/>
          <w:numId w:val="4"/>
        </w:numPr>
        <w:rPr>
          <w:rFonts w:ascii="Arial" w:hAnsi="Arial" w:cs="Arial"/>
          <w:szCs w:val="20"/>
        </w:rPr>
      </w:pPr>
      <w:r w:rsidRPr="005C03C5">
        <w:rPr>
          <w:rFonts w:ascii="Arial" w:hAnsi="Arial" w:cs="Arial"/>
          <w:szCs w:val="20"/>
        </w:rPr>
        <w:t>Log in to Windows (</w:t>
      </w:r>
      <w:proofErr w:type="spellStart"/>
      <w:r w:rsidRPr="005C03C5">
        <w:rPr>
          <w:rFonts w:ascii="Arial" w:hAnsi="Arial" w:cs="Arial"/>
          <w:szCs w:val="20"/>
        </w:rPr>
        <w:t>Onyen</w:t>
      </w:r>
      <w:proofErr w:type="spellEnd"/>
      <w:r w:rsidRPr="005C03C5">
        <w:rPr>
          <w:rFonts w:ascii="Arial" w:hAnsi="Arial" w:cs="Arial"/>
          <w:szCs w:val="20"/>
        </w:rPr>
        <w:t xml:space="preserve"> + password).</w:t>
      </w:r>
    </w:p>
    <w:p w14:paraId="350EB46C" w14:textId="77777777" w:rsidR="00062A82" w:rsidRDefault="00062A82" w:rsidP="00062A82">
      <w:pPr>
        <w:pStyle w:val="NoSpacing"/>
        <w:numPr>
          <w:ilvl w:val="0"/>
          <w:numId w:val="4"/>
        </w:numPr>
        <w:rPr>
          <w:rFonts w:ascii="Arial" w:hAnsi="Arial" w:cs="Arial"/>
          <w:szCs w:val="20"/>
        </w:rPr>
      </w:pPr>
      <w:r w:rsidRPr="005C03C5">
        <w:rPr>
          <w:rFonts w:ascii="Arial" w:hAnsi="Arial" w:cs="Arial"/>
          <w:szCs w:val="20"/>
        </w:rPr>
        <w:t xml:space="preserve">Turn on necessary </w:t>
      </w:r>
      <w:r w:rsidRPr="005C03C5">
        <w:rPr>
          <w:rFonts w:ascii="Arial" w:hAnsi="Arial" w:cs="Arial"/>
          <w:b/>
          <w:szCs w:val="20"/>
        </w:rPr>
        <w:t>lasers</w:t>
      </w:r>
      <w:r w:rsidR="00412C5B">
        <w:rPr>
          <w:rFonts w:ascii="Arial" w:hAnsi="Arial" w:cs="Arial"/>
          <w:szCs w:val="20"/>
        </w:rPr>
        <w:t xml:space="preserve"> </w:t>
      </w:r>
      <w:r w:rsidR="00412C5B" w:rsidRPr="00412C5B">
        <w:rPr>
          <w:rFonts w:ascii="Arial" w:hAnsi="Arial" w:cs="Arial"/>
          <w:szCs w:val="20"/>
        </w:rPr>
        <w:t>using Coherent Connection 3, click ‘Laser START’</w:t>
      </w:r>
      <w:r w:rsidR="00412C5B">
        <w:rPr>
          <w:rFonts w:ascii="Arial" w:hAnsi="Arial" w:cs="Arial"/>
          <w:szCs w:val="20"/>
        </w:rPr>
        <w:t>.</w:t>
      </w:r>
    </w:p>
    <w:p w14:paraId="102C70AC" w14:textId="77777777" w:rsidR="00412C5B" w:rsidRPr="005C03C5" w:rsidRDefault="00412C5B" w:rsidP="00062A82">
      <w:pPr>
        <w:pStyle w:val="NoSpacing"/>
        <w:numPr>
          <w:ilvl w:val="0"/>
          <w:numId w:val="4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Close Coherent Connection 3.</w:t>
      </w:r>
    </w:p>
    <w:p w14:paraId="13EB3D5F" w14:textId="77777777" w:rsidR="00062A82" w:rsidRPr="005C03C5" w:rsidRDefault="00062A82" w:rsidP="00062A82">
      <w:pPr>
        <w:pStyle w:val="NoSpacing"/>
        <w:numPr>
          <w:ilvl w:val="0"/>
          <w:numId w:val="4"/>
        </w:numPr>
        <w:rPr>
          <w:rFonts w:ascii="Arial" w:hAnsi="Arial" w:cs="Arial"/>
          <w:szCs w:val="20"/>
        </w:rPr>
      </w:pPr>
      <w:r w:rsidRPr="005C03C5">
        <w:rPr>
          <w:rFonts w:ascii="Arial" w:hAnsi="Arial" w:cs="Arial"/>
          <w:szCs w:val="20"/>
        </w:rPr>
        <w:t xml:space="preserve">Launch </w:t>
      </w:r>
      <w:r w:rsidRPr="005C03C5">
        <w:rPr>
          <w:rFonts w:ascii="Arial" w:hAnsi="Arial" w:cs="Arial"/>
          <w:b/>
          <w:szCs w:val="20"/>
        </w:rPr>
        <w:t>BD FACSDiva Software</w:t>
      </w:r>
      <w:r w:rsidRPr="005C03C5">
        <w:rPr>
          <w:rFonts w:ascii="Arial" w:hAnsi="Arial" w:cs="Arial"/>
          <w:szCs w:val="20"/>
        </w:rPr>
        <w:t xml:space="preserve"> (Username + password).</w:t>
      </w:r>
    </w:p>
    <w:p w14:paraId="0121C35B" w14:textId="77777777" w:rsidR="009D7D47" w:rsidRPr="00AA7B39" w:rsidRDefault="009D7D47" w:rsidP="00AA7B39">
      <w:pPr>
        <w:pStyle w:val="NoSpacing"/>
        <w:ind w:left="720"/>
        <w:rPr>
          <w:rFonts w:ascii="Arial" w:hAnsi="Arial"/>
        </w:rPr>
      </w:pPr>
    </w:p>
    <w:p w14:paraId="07502BD1" w14:textId="77777777" w:rsidR="009D7D47" w:rsidRPr="00AA7B39" w:rsidRDefault="009D7D47" w:rsidP="00AA7B39">
      <w:pPr>
        <w:jc w:val="center"/>
        <w:rPr>
          <w:rFonts w:ascii="Arial" w:hAnsi="Arial"/>
          <w:sz w:val="22"/>
        </w:rPr>
      </w:pPr>
    </w:p>
    <w:p w14:paraId="29AD956B" w14:textId="77777777" w:rsidR="00B73DCB" w:rsidRPr="005C03C5" w:rsidRDefault="008E0A01" w:rsidP="00B63986">
      <w:pPr>
        <w:jc w:val="both"/>
        <w:rPr>
          <w:rFonts w:ascii="Arial" w:hAnsi="Arial" w:cs="Arial"/>
          <w:b/>
          <w:i/>
          <w:sz w:val="22"/>
          <w:szCs w:val="22"/>
        </w:rPr>
      </w:pPr>
      <w:r w:rsidRPr="005C03C5">
        <w:rPr>
          <w:rFonts w:ascii="Arial" w:hAnsi="Arial" w:cs="Arial"/>
          <w:b/>
          <w:i/>
          <w:sz w:val="22"/>
          <w:szCs w:val="22"/>
        </w:rPr>
        <w:t>Wait for the computer to establish a connection with the cytometer</w:t>
      </w:r>
    </w:p>
    <w:p w14:paraId="0349FA76" w14:textId="77777777" w:rsidR="008E0A01" w:rsidRPr="005C03C5" w:rsidRDefault="000330B2" w:rsidP="00B63986">
      <w:p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>I</w:t>
      </w:r>
      <w:r w:rsidR="008E0A01" w:rsidRPr="005C03C5">
        <w:rPr>
          <w:rFonts w:ascii="Arial" w:hAnsi="Arial" w:cs="Arial"/>
          <w:sz w:val="22"/>
          <w:szCs w:val="22"/>
        </w:rPr>
        <w:t>f the connection fails, restart the cytometer (</w:t>
      </w:r>
      <w:r w:rsidR="008E0A01" w:rsidRPr="00AA7B39">
        <w:rPr>
          <w:rFonts w:ascii="Arial" w:hAnsi="Arial"/>
          <w:color w:val="00B050"/>
          <w:sz w:val="22"/>
        </w:rPr>
        <w:t>green</w:t>
      </w:r>
      <w:r w:rsidR="008E0A01" w:rsidRPr="005C03C5">
        <w:rPr>
          <w:rFonts w:ascii="Arial" w:hAnsi="Arial" w:cs="Arial"/>
          <w:sz w:val="22"/>
          <w:szCs w:val="22"/>
        </w:rPr>
        <w:t xml:space="preserve"> button) or alternatively power down the cytometer and the computer and then restart them both.</w:t>
      </w:r>
    </w:p>
    <w:p w14:paraId="173F08A7" w14:textId="77777777" w:rsidR="003C5345" w:rsidRPr="00F2534D" w:rsidRDefault="008E0A01" w:rsidP="00F2534D">
      <w:pPr>
        <w:pStyle w:val="Heading1"/>
        <w:numPr>
          <w:ilvl w:val="0"/>
          <w:numId w:val="23"/>
        </w:numPr>
        <w:ind w:left="360"/>
        <w:rPr>
          <w:sz w:val="28"/>
        </w:rPr>
      </w:pPr>
      <w:bookmarkStart w:id="48" w:name="_Toc131687957"/>
      <w:bookmarkStart w:id="49" w:name="_Toc131689513"/>
      <w:r w:rsidRPr="00F2534D">
        <w:rPr>
          <w:sz w:val="28"/>
        </w:rPr>
        <w:t xml:space="preserve">BD </w:t>
      </w:r>
      <w:proofErr w:type="spellStart"/>
      <w:r w:rsidRPr="00F2534D">
        <w:rPr>
          <w:sz w:val="28"/>
        </w:rPr>
        <w:t>FACSDiva</w:t>
      </w:r>
      <w:proofErr w:type="spellEnd"/>
      <w:r w:rsidRPr="00F2534D">
        <w:rPr>
          <w:sz w:val="28"/>
        </w:rPr>
        <w:t xml:space="preserve"> Software</w:t>
      </w:r>
      <w:bookmarkEnd w:id="48"/>
      <w:bookmarkEnd w:id="49"/>
    </w:p>
    <w:p w14:paraId="168E4E58" w14:textId="77777777" w:rsidR="003E2236" w:rsidRPr="00AA7B39" w:rsidRDefault="000330B2" w:rsidP="00AA7B39">
      <w:pPr>
        <w:ind w:firstLine="360"/>
        <w:rPr>
          <w:rFonts w:ascii="Arial" w:hAnsi="Arial"/>
          <w:b/>
          <w:i/>
          <w:sz w:val="22"/>
        </w:rPr>
      </w:pPr>
      <w:r w:rsidRPr="009D7D47">
        <w:rPr>
          <w:rFonts w:ascii="Arial" w:hAnsi="Arial" w:cs="Arial"/>
          <w:b/>
          <w:i/>
          <w:szCs w:val="22"/>
        </w:rPr>
        <w:t>Menus Overview</w:t>
      </w:r>
    </w:p>
    <w:p w14:paraId="6C6032D9" w14:textId="77777777" w:rsidR="000330B2" w:rsidRPr="005C03C5" w:rsidRDefault="000330B2" w:rsidP="00B73DCB">
      <w:pPr>
        <w:rPr>
          <w:rFonts w:ascii="Arial" w:hAnsi="Arial" w:cs="Arial"/>
          <w:b/>
          <w:i/>
          <w:sz w:val="22"/>
          <w:szCs w:val="22"/>
        </w:rPr>
      </w:pPr>
    </w:p>
    <w:p w14:paraId="72E9E4A6" w14:textId="77777777" w:rsidR="000A0450" w:rsidRDefault="000A0450" w:rsidP="00B73DCB">
      <w:pPr>
        <w:rPr>
          <w:rFonts w:ascii="Arial" w:hAnsi="Arial" w:cs="Arial"/>
          <w:b/>
          <w:i/>
          <w:sz w:val="22"/>
          <w:szCs w:val="22"/>
        </w:rPr>
      </w:pPr>
      <w:r w:rsidRPr="00F2534D">
        <w:rPr>
          <w:noProof/>
          <w:sz w:val="20"/>
          <w:szCs w:val="22"/>
        </w:rPr>
        <w:drawing>
          <wp:anchor distT="0" distB="0" distL="114300" distR="114300" simplePos="0" relativeHeight="251752960" behindDoc="1" locked="0" layoutInCell="1" allowOverlap="1" wp14:anchorId="7E8E8113" wp14:editId="3BFAC311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5248275" cy="3162300"/>
            <wp:effectExtent l="0" t="0" r="9525" b="0"/>
            <wp:wrapTight wrapText="bothSides">
              <wp:wrapPolygon edited="0">
                <wp:start x="0" y="0"/>
                <wp:lineTo x="0" y="21470"/>
                <wp:lineTo x="21561" y="21470"/>
                <wp:lineTo x="21561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" t="2815" r="2280" b="3716"/>
                    <a:stretch/>
                  </pic:blipFill>
                  <pic:spPr bwMode="auto">
                    <a:xfrm>
                      <a:off x="0" y="0"/>
                      <a:ext cx="52482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59E8E" w14:textId="77777777" w:rsidR="000A0450" w:rsidRPr="005C03C5" w:rsidRDefault="000A0450" w:rsidP="00B73DCB">
      <w:pPr>
        <w:rPr>
          <w:rFonts w:ascii="Arial" w:hAnsi="Arial" w:cs="Arial"/>
          <w:b/>
          <w:i/>
          <w:sz w:val="22"/>
          <w:szCs w:val="22"/>
        </w:rPr>
      </w:pPr>
    </w:p>
    <w:p w14:paraId="16D076F2" w14:textId="77777777" w:rsidR="000330B2" w:rsidRPr="005C03C5" w:rsidRDefault="000330B2" w:rsidP="00B73DCB">
      <w:pPr>
        <w:rPr>
          <w:rFonts w:ascii="Arial" w:hAnsi="Arial" w:cs="Arial"/>
          <w:b/>
          <w:i/>
          <w:sz w:val="22"/>
          <w:szCs w:val="22"/>
        </w:rPr>
      </w:pPr>
    </w:p>
    <w:p w14:paraId="566FCEB8" w14:textId="77777777" w:rsidR="000330B2" w:rsidRDefault="000330B2" w:rsidP="00B73DCB">
      <w:pPr>
        <w:rPr>
          <w:rFonts w:ascii="Arial" w:hAnsi="Arial" w:cs="Arial"/>
          <w:b/>
          <w:i/>
          <w:sz w:val="22"/>
          <w:szCs w:val="22"/>
        </w:rPr>
      </w:pPr>
    </w:p>
    <w:p w14:paraId="1A5A5A83" w14:textId="77777777" w:rsidR="009D7D47" w:rsidRDefault="009D7D47" w:rsidP="00B73DCB">
      <w:pPr>
        <w:rPr>
          <w:rFonts w:ascii="Arial" w:hAnsi="Arial" w:cs="Arial"/>
          <w:b/>
          <w:i/>
          <w:sz w:val="22"/>
          <w:szCs w:val="22"/>
        </w:rPr>
      </w:pPr>
    </w:p>
    <w:p w14:paraId="174F1C20" w14:textId="77777777" w:rsidR="009D7D47" w:rsidRDefault="009D7D47" w:rsidP="00B73DCB">
      <w:pPr>
        <w:rPr>
          <w:rFonts w:ascii="Arial" w:hAnsi="Arial" w:cs="Arial"/>
          <w:b/>
          <w:i/>
          <w:sz w:val="22"/>
          <w:szCs w:val="22"/>
        </w:rPr>
      </w:pPr>
    </w:p>
    <w:p w14:paraId="50F6A482" w14:textId="77777777" w:rsidR="009D7D47" w:rsidRDefault="009D7D47" w:rsidP="00B73DCB">
      <w:pPr>
        <w:rPr>
          <w:rFonts w:ascii="Arial" w:hAnsi="Arial" w:cs="Arial"/>
          <w:b/>
          <w:i/>
          <w:sz w:val="22"/>
          <w:szCs w:val="22"/>
        </w:rPr>
      </w:pPr>
    </w:p>
    <w:p w14:paraId="2111E180" w14:textId="77777777" w:rsidR="009D7D47" w:rsidRDefault="009D7D47" w:rsidP="00B73DCB">
      <w:pPr>
        <w:rPr>
          <w:rFonts w:ascii="Arial" w:hAnsi="Arial" w:cs="Arial"/>
          <w:b/>
          <w:i/>
          <w:sz w:val="22"/>
          <w:szCs w:val="22"/>
        </w:rPr>
      </w:pPr>
    </w:p>
    <w:p w14:paraId="4604AFE9" w14:textId="77777777" w:rsidR="009D7D47" w:rsidRDefault="009D7D47" w:rsidP="00B73DCB">
      <w:pPr>
        <w:rPr>
          <w:rFonts w:ascii="Arial" w:hAnsi="Arial" w:cs="Arial"/>
          <w:b/>
          <w:i/>
          <w:sz w:val="22"/>
          <w:szCs w:val="22"/>
        </w:rPr>
      </w:pPr>
    </w:p>
    <w:p w14:paraId="3CDD5144" w14:textId="77777777" w:rsidR="009D7D47" w:rsidRDefault="009D7D47" w:rsidP="00B73DCB">
      <w:pPr>
        <w:rPr>
          <w:rFonts w:ascii="Arial" w:hAnsi="Arial" w:cs="Arial"/>
          <w:b/>
          <w:i/>
          <w:sz w:val="22"/>
          <w:szCs w:val="22"/>
        </w:rPr>
      </w:pPr>
      <w:r w:rsidRPr="005C03C5"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751936" behindDoc="1" locked="0" layoutInCell="1" allowOverlap="1" wp14:anchorId="1E1A451C" wp14:editId="70DA062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067175" cy="3360420"/>
            <wp:effectExtent l="0" t="0" r="9525" b="0"/>
            <wp:wrapTight wrapText="bothSides">
              <wp:wrapPolygon edited="0">
                <wp:start x="0" y="0"/>
                <wp:lineTo x="0" y="21429"/>
                <wp:lineTo x="21549" y="21429"/>
                <wp:lineTo x="21549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6C75" w14:textId="77777777" w:rsidR="009D7D47" w:rsidRDefault="009D7D47" w:rsidP="00B73DCB">
      <w:pPr>
        <w:rPr>
          <w:rFonts w:ascii="Arial" w:hAnsi="Arial" w:cs="Arial"/>
          <w:b/>
          <w:i/>
          <w:sz w:val="22"/>
          <w:szCs w:val="22"/>
        </w:rPr>
      </w:pPr>
    </w:p>
    <w:p w14:paraId="79E4744E" w14:textId="77777777" w:rsidR="009D7D47" w:rsidRDefault="009D7D47" w:rsidP="00B73DCB">
      <w:pPr>
        <w:rPr>
          <w:rFonts w:ascii="Arial" w:hAnsi="Arial" w:cs="Arial"/>
          <w:b/>
          <w:i/>
          <w:sz w:val="22"/>
          <w:szCs w:val="22"/>
        </w:rPr>
      </w:pPr>
    </w:p>
    <w:p w14:paraId="4C4ED031" w14:textId="77777777" w:rsidR="009D7D47" w:rsidRDefault="009D7D47" w:rsidP="00B73DCB">
      <w:pPr>
        <w:rPr>
          <w:rFonts w:ascii="Arial" w:hAnsi="Arial" w:cs="Arial"/>
          <w:b/>
          <w:i/>
          <w:sz w:val="22"/>
          <w:szCs w:val="22"/>
        </w:rPr>
      </w:pPr>
    </w:p>
    <w:p w14:paraId="0695CB62" w14:textId="77777777" w:rsidR="009D7D47" w:rsidRDefault="009D7D47" w:rsidP="00B73DCB">
      <w:pPr>
        <w:rPr>
          <w:rFonts w:ascii="Arial" w:hAnsi="Arial" w:cs="Arial"/>
          <w:b/>
          <w:i/>
          <w:sz w:val="22"/>
          <w:szCs w:val="22"/>
        </w:rPr>
      </w:pPr>
    </w:p>
    <w:p w14:paraId="3BA83170" w14:textId="77777777" w:rsidR="009D7D47" w:rsidRDefault="009D7D47" w:rsidP="00B73DCB">
      <w:pPr>
        <w:rPr>
          <w:rFonts w:ascii="Arial" w:hAnsi="Arial" w:cs="Arial"/>
          <w:b/>
          <w:i/>
          <w:sz w:val="22"/>
          <w:szCs w:val="22"/>
        </w:rPr>
      </w:pPr>
    </w:p>
    <w:p w14:paraId="3E7D706D" w14:textId="77777777" w:rsidR="009D7D47" w:rsidRDefault="009D7D47" w:rsidP="00B73DCB">
      <w:pPr>
        <w:rPr>
          <w:rFonts w:ascii="Arial" w:hAnsi="Arial" w:cs="Arial"/>
          <w:b/>
          <w:i/>
          <w:sz w:val="22"/>
          <w:szCs w:val="22"/>
        </w:rPr>
      </w:pPr>
    </w:p>
    <w:p w14:paraId="6D4EDE29" w14:textId="77777777" w:rsidR="009D7D47" w:rsidRDefault="009D7D47" w:rsidP="00B73DCB">
      <w:pPr>
        <w:rPr>
          <w:rFonts w:ascii="Arial" w:hAnsi="Arial" w:cs="Arial"/>
          <w:b/>
          <w:i/>
          <w:sz w:val="22"/>
          <w:szCs w:val="22"/>
        </w:rPr>
      </w:pPr>
    </w:p>
    <w:p w14:paraId="05ADBF90" w14:textId="77777777" w:rsidR="009D7D47" w:rsidRDefault="009D7D47" w:rsidP="00B73DCB">
      <w:pPr>
        <w:rPr>
          <w:rFonts w:ascii="Arial" w:hAnsi="Arial" w:cs="Arial"/>
          <w:b/>
          <w:i/>
          <w:sz w:val="22"/>
          <w:szCs w:val="22"/>
        </w:rPr>
      </w:pPr>
    </w:p>
    <w:p w14:paraId="759AA3BE" w14:textId="77777777" w:rsidR="009D7D47" w:rsidRDefault="009D7D47" w:rsidP="00B73DCB">
      <w:pPr>
        <w:rPr>
          <w:rFonts w:ascii="Arial" w:hAnsi="Arial" w:cs="Arial"/>
          <w:b/>
          <w:i/>
          <w:sz w:val="22"/>
          <w:szCs w:val="22"/>
        </w:rPr>
      </w:pPr>
    </w:p>
    <w:p w14:paraId="4888A536" w14:textId="77777777" w:rsidR="009D7D47" w:rsidRDefault="009D7D47" w:rsidP="00B73DCB">
      <w:pPr>
        <w:rPr>
          <w:rFonts w:ascii="Arial" w:hAnsi="Arial" w:cs="Arial"/>
          <w:b/>
          <w:i/>
          <w:sz w:val="22"/>
          <w:szCs w:val="22"/>
        </w:rPr>
      </w:pPr>
    </w:p>
    <w:p w14:paraId="3D36E5C1" w14:textId="77777777" w:rsidR="009D7D47" w:rsidRDefault="009D7D47" w:rsidP="00B73DCB">
      <w:pPr>
        <w:rPr>
          <w:rFonts w:ascii="Arial" w:hAnsi="Arial" w:cs="Arial"/>
          <w:b/>
          <w:i/>
          <w:sz w:val="22"/>
          <w:szCs w:val="22"/>
        </w:rPr>
      </w:pPr>
    </w:p>
    <w:p w14:paraId="7E18EE7B" w14:textId="77777777" w:rsidR="000A0450" w:rsidRDefault="000A0450" w:rsidP="00B73DCB">
      <w:pPr>
        <w:rPr>
          <w:rFonts w:ascii="Arial" w:hAnsi="Arial" w:cs="Arial"/>
          <w:b/>
          <w:i/>
          <w:sz w:val="22"/>
          <w:szCs w:val="22"/>
        </w:rPr>
      </w:pPr>
    </w:p>
    <w:p w14:paraId="1D81EEEE" w14:textId="77777777" w:rsidR="000A0450" w:rsidRDefault="000A0450" w:rsidP="00B73DCB">
      <w:pPr>
        <w:rPr>
          <w:rFonts w:ascii="Arial" w:hAnsi="Arial" w:cs="Arial"/>
          <w:b/>
          <w:i/>
          <w:sz w:val="22"/>
          <w:szCs w:val="22"/>
        </w:rPr>
      </w:pPr>
    </w:p>
    <w:p w14:paraId="1CB7D8E2" w14:textId="77777777" w:rsidR="000A0450" w:rsidRDefault="000A0450" w:rsidP="00B73DCB">
      <w:pPr>
        <w:rPr>
          <w:rFonts w:ascii="Arial" w:hAnsi="Arial" w:cs="Arial"/>
          <w:b/>
          <w:i/>
          <w:sz w:val="22"/>
          <w:szCs w:val="22"/>
        </w:rPr>
      </w:pPr>
    </w:p>
    <w:p w14:paraId="54082753" w14:textId="77777777" w:rsidR="000A0450" w:rsidRDefault="000A0450" w:rsidP="00B73DCB">
      <w:pPr>
        <w:rPr>
          <w:rFonts w:ascii="Arial" w:hAnsi="Arial" w:cs="Arial"/>
          <w:b/>
          <w:i/>
          <w:sz w:val="22"/>
          <w:szCs w:val="22"/>
        </w:rPr>
      </w:pPr>
    </w:p>
    <w:p w14:paraId="57D97118" w14:textId="77777777" w:rsidR="000A0450" w:rsidRDefault="000A0450" w:rsidP="00B73DCB">
      <w:pPr>
        <w:rPr>
          <w:rFonts w:ascii="Arial" w:hAnsi="Arial" w:cs="Arial"/>
          <w:b/>
          <w:i/>
          <w:sz w:val="22"/>
          <w:szCs w:val="22"/>
        </w:rPr>
      </w:pPr>
    </w:p>
    <w:p w14:paraId="4BD48CAB" w14:textId="77777777" w:rsidR="000A0450" w:rsidRDefault="000A0450" w:rsidP="00B73DCB">
      <w:pPr>
        <w:rPr>
          <w:rFonts w:ascii="Arial" w:hAnsi="Arial" w:cs="Arial"/>
          <w:b/>
          <w:i/>
          <w:sz w:val="22"/>
          <w:szCs w:val="22"/>
        </w:rPr>
      </w:pPr>
    </w:p>
    <w:p w14:paraId="34256BFD" w14:textId="77777777" w:rsidR="000A0450" w:rsidRDefault="000A0450" w:rsidP="00B73DCB">
      <w:pPr>
        <w:rPr>
          <w:rFonts w:ascii="Arial" w:hAnsi="Arial" w:cs="Arial"/>
          <w:b/>
          <w:i/>
          <w:sz w:val="22"/>
          <w:szCs w:val="22"/>
        </w:rPr>
      </w:pPr>
    </w:p>
    <w:p w14:paraId="1AACAA05" w14:textId="77777777" w:rsidR="000A0450" w:rsidRDefault="000A0450" w:rsidP="00B73DCB">
      <w:pPr>
        <w:rPr>
          <w:rFonts w:ascii="Arial" w:hAnsi="Arial" w:cs="Arial"/>
          <w:b/>
          <w:i/>
          <w:sz w:val="22"/>
          <w:szCs w:val="22"/>
        </w:rPr>
      </w:pPr>
    </w:p>
    <w:p w14:paraId="6D0344E0" w14:textId="77777777" w:rsidR="009D7D47" w:rsidRPr="005C03C5" w:rsidRDefault="009D7D47" w:rsidP="00B73DCB">
      <w:pPr>
        <w:rPr>
          <w:rFonts w:ascii="Arial" w:hAnsi="Arial" w:cs="Arial"/>
          <w:b/>
          <w:i/>
          <w:sz w:val="22"/>
          <w:szCs w:val="22"/>
        </w:rPr>
      </w:pPr>
    </w:p>
    <w:p w14:paraId="3B43337F" w14:textId="77777777" w:rsidR="00FF78A4" w:rsidRPr="00F2534D" w:rsidRDefault="00FF78A4" w:rsidP="00F2534D">
      <w:pPr>
        <w:pStyle w:val="Heading1"/>
        <w:numPr>
          <w:ilvl w:val="0"/>
          <w:numId w:val="23"/>
        </w:numPr>
        <w:ind w:left="360"/>
        <w:rPr>
          <w:sz w:val="28"/>
        </w:rPr>
      </w:pPr>
      <w:bookmarkStart w:id="50" w:name="_Toc131687958"/>
      <w:bookmarkStart w:id="51" w:name="_Toc131689514"/>
      <w:r w:rsidRPr="00F2534D">
        <w:rPr>
          <w:sz w:val="28"/>
        </w:rPr>
        <w:t>Setting Up Your Experiment</w:t>
      </w:r>
      <w:bookmarkEnd w:id="50"/>
      <w:bookmarkEnd w:id="51"/>
    </w:p>
    <w:p w14:paraId="1C1B50B4" w14:textId="77777777" w:rsidR="00D200CD" w:rsidRPr="005C03C5" w:rsidRDefault="00D200CD" w:rsidP="00D200CD">
      <w:pPr>
        <w:rPr>
          <w:rFonts w:ascii="Arial" w:hAnsi="Arial" w:cs="Arial"/>
          <w:sz w:val="22"/>
          <w:szCs w:val="22"/>
        </w:rPr>
      </w:pPr>
    </w:p>
    <w:p w14:paraId="5EF3BA64" w14:textId="77777777" w:rsidR="00031D37" w:rsidRPr="00E02ED9" w:rsidRDefault="002D7432" w:rsidP="00B63986">
      <w:pPr>
        <w:ind w:left="5940" w:hanging="5940"/>
        <w:jc w:val="both"/>
        <w:rPr>
          <w:rFonts w:ascii="Arial" w:hAnsi="Arial" w:cs="Arial"/>
          <w:b/>
          <w:i/>
          <w:szCs w:val="22"/>
        </w:rPr>
      </w:pPr>
      <w:r w:rsidRPr="00E02ED9">
        <w:rPr>
          <w:rFonts w:ascii="Arial" w:hAnsi="Arial" w:cs="Arial"/>
          <w:b/>
          <w:i/>
          <w:szCs w:val="22"/>
        </w:rPr>
        <w:t xml:space="preserve">Adjusting Baseline </w:t>
      </w:r>
      <w:r w:rsidR="00031D37" w:rsidRPr="00E02ED9">
        <w:rPr>
          <w:rFonts w:ascii="Arial" w:hAnsi="Arial" w:cs="Arial"/>
          <w:b/>
          <w:i/>
          <w:szCs w:val="22"/>
        </w:rPr>
        <w:t>Voltages</w:t>
      </w:r>
    </w:p>
    <w:p w14:paraId="5E3216C9" w14:textId="07A65281" w:rsidR="006D3D29" w:rsidRPr="005C03C5" w:rsidRDefault="006D3D29" w:rsidP="00AA7B39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>Click ‘New Experiment’ (2</w:t>
      </w:r>
      <w:r w:rsidRPr="005C03C5">
        <w:rPr>
          <w:rFonts w:ascii="Arial" w:hAnsi="Arial" w:cs="Arial"/>
          <w:sz w:val="22"/>
          <w:szCs w:val="22"/>
          <w:vertAlign w:val="superscript"/>
        </w:rPr>
        <w:t>nd</w:t>
      </w:r>
      <w:r w:rsidRPr="005C03C5">
        <w:rPr>
          <w:rFonts w:ascii="Arial" w:hAnsi="Arial" w:cs="Arial"/>
          <w:sz w:val="22"/>
          <w:szCs w:val="22"/>
        </w:rPr>
        <w:t xml:space="preserve"> icon in the Browser toolbar)</w:t>
      </w:r>
      <w:r w:rsidR="00273AB4" w:rsidRPr="005C03C5">
        <w:rPr>
          <w:rFonts w:ascii="Arial" w:hAnsi="Arial" w:cs="Arial"/>
          <w:sz w:val="22"/>
          <w:szCs w:val="22"/>
        </w:rPr>
        <w:t xml:space="preserve"> </w:t>
      </w:r>
      <w:r w:rsidRPr="00530872">
        <w:rPr>
          <w:rFonts w:ascii="Arial" w:hAnsi="Arial" w:cs="Arial"/>
          <w:sz w:val="22"/>
          <w:szCs w:val="22"/>
        </w:rPr>
        <w:t>OR</w:t>
      </w:r>
      <w:r w:rsidR="00530872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530872">
        <w:rPr>
          <w:rFonts w:ascii="Arial" w:hAnsi="Arial" w:cs="Arial"/>
          <w:sz w:val="22"/>
          <w:szCs w:val="22"/>
        </w:rPr>
        <w:t>Recall</w:t>
      </w:r>
      <w:proofErr w:type="gramEnd"/>
      <w:r w:rsidRPr="005C03C5">
        <w:rPr>
          <w:rFonts w:ascii="Arial" w:hAnsi="Arial" w:cs="Arial"/>
          <w:sz w:val="22"/>
          <w:szCs w:val="22"/>
        </w:rPr>
        <w:t xml:space="preserve"> a saved Experiment Template</w:t>
      </w:r>
      <w:r w:rsidR="00530872">
        <w:rPr>
          <w:rFonts w:ascii="Arial" w:hAnsi="Arial" w:cs="Arial"/>
          <w:sz w:val="22"/>
          <w:szCs w:val="22"/>
        </w:rPr>
        <w:t xml:space="preserve"> </w:t>
      </w:r>
      <w:r w:rsidRPr="005C03C5">
        <w:rPr>
          <w:rFonts w:ascii="Arial" w:hAnsi="Arial" w:cs="Arial"/>
          <w:sz w:val="22"/>
          <w:szCs w:val="22"/>
        </w:rPr>
        <w:t>(Experiment menu&gt;New Experiment…)</w:t>
      </w:r>
      <w:r w:rsidR="00082CBD" w:rsidRPr="005C03C5">
        <w:rPr>
          <w:rFonts w:ascii="Arial" w:hAnsi="Arial" w:cs="Arial"/>
          <w:sz w:val="22"/>
          <w:szCs w:val="22"/>
        </w:rPr>
        <w:t>.</w:t>
      </w:r>
    </w:p>
    <w:p w14:paraId="42A1053F" w14:textId="77777777" w:rsidR="006D3D29" w:rsidRPr="005C03C5" w:rsidRDefault="006D3D29" w:rsidP="00B63986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>Rename the Experiment (R-click&gt;Rename)</w:t>
      </w:r>
      <w:r w:rsidR="00082CBD" w:rsidRPr="005C03C5">
        <w:rPr>
          <w:rFonts w:ascii="Arial" w:hAnsi="Arial" w:cs="Arial"/>
          <w:sz w:val="22"/>
          <w:szCs w:val="22"/>
        </w:rPr>
        <w:t>.</w:t>
      </w:r>
    </w:p>
    <w:p w14:paraId="36530EC4" w14:textId="77777777" w:rsidR="006D3D29" w:rsidRPr="005C03C5" w:rsidRDefault="006D3D29" w:rsidP="00B63986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>Click on Cytometer Settings and delete unused parameters in the Inspector window</w:t>
      </w:r>
      <w:r w:rsidR="00082CBD" w:rsidRPr="005C03C5">
        <w:rPr>
          <w:rFonts w:ascii="Arial" w:hAnsi="Arial" w:cs="Arial"/>
          <w:sz w:val="22"/>
          <w:szCs w:val="22"/>
        </w:rPr>
        <w:t>.</w:t>
      </w:r>
    </w:p>
    <w:p w14:paraId="2B6A369E" w14:textId="77777777" w:rsidR="00031D37" w:rsidRPr="005C03C5" w:rsidRDefault="00031D37" w:rsidP="00B63986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>Check the Height (H), Width (W), or both for FSC, SSC, or both to perform doublet discrimination</w:t>
      </w:r>
      <w:r w:rsidR="00082CBD" w:rsidRPr="005C03C5">
        <w:rPr>
          <w:rFonts w:ascii="Arial" w:hAnsi="Arial" w:cs="Arial"/>
          <w:sz w:val="22"/>
          <w:szCs w:val="22"/>
        </w:rPr>
        <w:t>.</w:t>
      </w:r>
    </w:p>
    <w:p w14:paraId="24BE14D5" w14:textId="77777777" w:rsidR="006D3D29" w:rsidRPr="005C03C5" w:rsidRDefault="006D3D29" w:rsidP="00B63986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 xml:space="preserve">Check the Log box and the Area (A) box for all fluorescent parameters </w:t>
      </w:r>
      <w:r w:rsidR="00031D37" w:rsidRPr="005C03C5">
        <w:rPr>
          <w:rFonts w:ascii="Arial" w:hAnsi="Arial" w:cs="Arial"/>
          <w:sz w:val="22"/>
          <w:szCs w:val="22"/>
        </w:rPr>
        <w:t>if running a phenotypic experiment</w:t>
      </w:r>
      <w:r w:rsidR="00082CBD" w:rsidRPr="005C03C5">
        <w:rPr>
          <w:rFonts w:ascii="Arial" w:hAnsi="Arial" w:cs="Arial"/>
          <w:sz w:val="22"/>
          <w:szCs w:val="22"/>
        </w:rPr>
        <w:t>.</w:t>
      </w:r>
    </w:p>
    <w:p w14:paraId="402D134C" w14:textId="6A30F022" w:rsidR="00031D37" w:rsidRPr="005C03C5" w:rsidRDefault="00CE666B" w:rsidP="00B63986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55008" behindDoc="1" locked="0" layoutInCell="1" allowOverlap="1" wp14:anchorId="080EB6D3" wp14:editId="37887453">
            <wp:simplePos x="0" y="0"/>
            <wp:positionH relativeFrom="column">
              <wp:posOffset>152400</wp:posOffset>
            </wp:positionH>
            <wp:positionV relativeFrom="paragraph">
              <wp:posOffset>349885</wp:posOffset>
            </wp:positionV>
            <wp:extent cx="3286125" cy="876300"/>
            <wp:effectExtent l="0" t="0" r="9525" b="0"/>
            <wp:wrapTight wrapText="bothSides">
              <wp:wrapPolygon edited="0">
                <wp:start x="0" y="0"/>
                <wp:lineTo x="0" y="21130"/>
                <wp:lineTo x="21537" y="21130"/>
                <wp:lineTo x="21537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Hierarchy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56032" behindDoc="1" locked="0" layoutInCell="1" allowOverlap="1" wp14:anchorId="08E36C6C" wp14:editId="17C31DAA">
                <wp:simplePos x="0" y="0"/>
                <wp:positionH relativeFrom="column">
                  <wp:posOffset>3574415</wp:posOffset>
                </wp:positionH>
                <wp:positionV relativeFrom="paragraph">
                  <wp:posOffset>381635</wp:posOffset>
                </wp:positionV>
                <wp:extent cx="3095625" cy="876300"/>
                <wp:effectExtent l="0" t="0" r="9525" b="0"/>
                <wp:wrapTight wrapText="bothSides">
                  <wp:wrapPolygon edited="0">
                    <wp:start x="0" y="0"/>
                    <wp:lineTo x="0" y="21130"/>
                    <wp:lineTo x="21534" y="21130"/>
                    <wp:lineTo x="21534" y="0"/>
                    <wp:lineTo x="0" y="0"/>
                  </wp:wrapPolygon>
                </wp:wrapTight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5625" cy="876300"/>
                          <a:chOff x="0" y="0"/>
                          <a:chExt cx="3295650" cy="876300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87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Rectangle 52"/>
                        <wps:cNvSpPr/>
                        <wps:spPr>
                          <a:xfrm>
                            <a:off x="38100" y="714375"/>
                            <a:ext cx="142875" cy="1238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F7C795" id="Group 44" o:spid="_x0000_s1026" style="position:absolute;margin-left:281.45pt;margin-top:30.05pt;width:243.75pt;height:69pt;z-index:-251560448;mso-width-relative:margin;mso-height-relative:margin" coordsize="32956,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">
                <v:shape id="Picture 51" o:spid="_x0000_s1027" type="#_x0000_t75" style="position:absolute;width:32956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">
                  <v:imagedata r:id="rId17" o:title=""/>
                </v:shape>
                <v:rect id="Rectangle 52" o:spid="_x0000_s1028" style="position:absolute;left:381;top:7143;width:1428;height:1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" filled="f" strokecolor="red" strokeweight="1.5pt"/>
                <w10:wrap type="tight"/>
              </v:group>
            </w:pict>
          </mc:Fallback>
        </mc:AlternateContent>
      </w:r>
      <w:r w:rsidR="00FC2D3C" w:rsidRPr="005C03C5">
        <w:rPr>
          <w:rFonts w:ascii="Arial" w:hAnsi="Arial" w:cs="Arial"/>
          <w:sz w:val="22"/>
          <w:szCs w:val="22"/>
        </w:rPr>
        <w:t>Click on the Experiment (in Browser) and c</w:t>
      </w:r>
      <w:r w:rsidR="00031D37" w:rsidRPr="005C03C5">
        <w:rPr>
          <w:rFonts w:ascii="Arial" w:hAnsi="Arial" w:cs="Arial"/>
          <w:sz w:val="22"/>
          <w:szCs w:val="22"/>
        </w:rPr>
        <w:t xml:space="preserve">reate a </w:t>
      </w:r>
      <w:r w:rsidR="002D7432" w:rsidRPr="005C03C5">
        <w:rPr>
          <w:rFonts w:ascii="Arial" w:hAnsi="Arial" w:cs="Arial"/>
          <w:sz w:val="22"/>
          <w:szCs w:val="22"/>
        </w:rPr>
        <w:t>New S</w:t>
      </w:r>
      <w:r w:rsidR="00031D37" w:rsidRPr="005C03C5">
        <w:rPr>
          <w:rFonts w:ascii="Arial" w:hAnsi="Arial" w:cs="Arial"/>
          <w:sz w:val="22"/>
          <w:szCs w:val="22"/>
        </w:rPr>
        <w:t>pecimen</w:t>
      </w:r>
      <w:r w:rsidR="002D7432" w:rsidRPr="005C03C5">
        <w:rPr>
          <w:rFonts w:ascii="Arial" w:hAnsi="Arial" w:cs="Arial"/>
          <w:sz w:val="22"/>
          <w:szCs w:val="22"/>
        </w:rPr>
        <w:t xml:space="preserve"> (3</w:t>
      </w:r>
      <w:r w:rsidR="002D7432" w:rsidRPr="005C03C5">
        <w:rPr>
          <w:rFonts w:ascii="Arial" w:hAnsi="Arial" w:cs="Arial"/>
          <w:sz w:val="22"/>
          <w:szCs w:val="22"/>
          <w:vertAlign w:val="superscript"/>
        </w:rPr>
        <w:t>rd</w:t>
      </w:r>
      <w:r w:rsidR="002D7432" w:rsidRPr="005C03C5">
        <w:rPr>
          <w:rFonts w:ascii="Arial" w:hAnsi="Arial" w:cs="Arial"/>
          <w:sz w:val="22"/>
          <w:szCs w:val="22"/>
        </w:rPr>
        <w:t xml:space="preserve"> icon in the Browser toolbar)</w:t>
      </w:r>
      <w:r w:rsidR="00031D37" w:rsidRPr="005C03C5">
        <w:rPr>
          <w:rFonts w:ascii="Arial" w:hAnsi="Arial" w:cs="Arial"/>
          <w:sz w:val="22"/>
          <w:szCs w:val="22"/>
        </w:rPr>
        <w:t xml:space="preserve"> then place the </w:t>
      </w:r>
      <w:r w:rsidR="00FC2D3C" w:rsidRPr="005C03C5">
        <w:rPr>
          <w:rFonts w:ascii="Arial" w:hAnsi="Arial" w:cs="Arial"/>
          <w:sz w:val="22"/>
          <w:szCs w:val="22"/>
        </w:rPr>
        <w:t>tube p</w:t>
      </w:r>
      <w:r w:rsidR="00031D37" w:rsidRPr="005C03C5">
        <w:rPr>
          <w:rFonts w:ascii="Arial" w:hAnsi="Arial" w:cs="Arial"/>
          <w:sz w:val="22"/>
          <w:szCs w:val="22"/>
        </w:rPr>
        <w:t>ointer on Tube_001</w:t>
      </w:r>
      <w:r w:rsidR="00A76E80">
        <w:rPr>
          <w:rFonts w:ascii="Arial" w:hAnsi="Arial" w:cs="Arial"/>
          <w:sz w:val="22"/>
          <w:szCs w:val="22"/>
        </w:rPr>
        <w:t xml:space="preserve"> (</w:t>
      </w:r>
      <w:r w:rsidR="00A76E80" w:rsidRPr="00A76E80">
        <w:rPr>
          <w:rFonts w:ascii="Arial" w:hAnsi="Arial" w:cs="Arial"/>
          <w:color w:val="00B050"/>
          <w:sz w:val="22"/>
          <w:szCs w:val="22"/>
        </w:rPr>
        <w:t>Green</w:t>
      </w:r>
      <w:r w:rsidR="00A76E80">
        <w:rPr>
          <w:rFonts w:ascii="Arial" w:hAnsi="Arial" w:cs="Arial"/>
          <w:sz w:val="22"/>
          <w:szCs w:val="22"/>
        </w:rPr>
        <w:t xml:space="preserve"> arrow)</w:t>
      </w:r>
      <w:r w:rsidR="00031D37" w:rsidRPr="005C03C5">
        <w:rPr>
          <w:rFonts w:ascii="Arial" w:hAnsi="Arial" w:cs="Arial"/>
          <w:sz w:val="22"/>
          <w:szCs w:val="22"/>
        </w:rPr>
        <w:t>.</w:t>
      </w:r>
    </w:p>
    <w:p w14:paraId="1C4A27E6" w14:textId="77777777" w:rsidR="002378AA" w:rsidRPr="00543505" w:rsidRDefault="0060120D" w:rsidP="00543505">
      <w:pPr>
        <w:ind w:firstLine="720"/>
        <w:jc w:val="both"/>
        <w:rPr>
          <w:rFonts w:ascii="Arial" w:hAnsi="Arial" w:cs="Arial"/>
          <w:b/>
          <w:bCs/>
          <w:sz w:val="22"/>
          <w:szCs w:val="22"/>
        </w:rPr>
      </w:pPr>
      <w:r w:rsidRPr="00543505">
        <w:rPr>
          <w:rFonts w:ascii="Arial" w:hAnsi="Arial" w:cs="Arial"/>
          <w:b/>
          <w:bCs/>
          <w:sz w:val="22"/>
          <w:szCs w:val="22"/>
        </w:rPr>
        <w:t xml:space="preserve">NOTE: If running compensation </w:t>
      </w:r>
      <w:r w:rsidR="00917AAE" w:rsidRPr="00543505">
        <w:rPr>
          <w:rFonts w:ascii="Arial" w:hAnsi="Arial" w:cs="Arial"/>
          <w:b/>
          <w:bCs/>
          <w:sz w:val="22"/>
          <w:szCs w:val="22"/>
        </w:rPr>
        <w:t>move on to the next section, if not follow the steps</w:t>
      </w:r>
    </w:p>
    <w:p w14:paraId="63E95B80" w14:textId="77777777" w:rsidR="0060120D" w:rsidRPr="00543505" w:rsidRDefault="00917AAE" w:rsidP="00543505">
      <w:pPr>
        <w:ind w:left="720" w:firstLine="720"/>
        <w:jc w:val="both"/>
        <w:rPr>
          <w:rFonts w:ascii="Arial" w:hAnsi="Arial" w:cs="Arial"/>
          <w:b/>
          <w:bCs/>
          <w:sz w:val="22"/>
          <w:szCs w:val="22"/>
        </w:rPr>
      </w:pPr>
      <w:r w:rsidRPr="00543505">
        <w:rPr>
          <w:rFonts w:ascii="Arial" w:hAnsi="Arial" w:cs="Arial"/>
          <w:b/>
          <w:bCs/>
          <w:sz w:val="22"/>
          <w:szCs w:val="22"/>
        </w:rPr>
        <w:t>below</w:t>
      </w:r>
    </w:p>
    <w:p w14:paraId="0A681924" w14:textId="77777777" w:rsidR="00031D37" w:rsidRPr="00BD6D42" w:rsidRDefault="00942032" w:rsidP="00F9794B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 the worksheet add an SSC-A vs FSC-A dot plot</w:t>
      </w:r>
      <w:r w:rsidR="00CE666B">
        <w:rPr>
          <w:rFonts w:ascii="Arial" w:hAnsi="Arial" w:cs="Arial"/>
          <w:sz w:val="22"/>
          <w:szCs w:val="22"/>
        </w:rPr>
        <w:t xml:space="preserve">, and </w:t>
      </w:r>
      <w:r w:rsidR="00BD6D42">
        <w:rPr>
          <w:rFonts w:ascii="Arial" w:hAnsi="Arial" w:cs="Arial"/>
          <w:sz w:val="22"/>
          <w:szCs w:val="22"/>
        </w:rPr>
        <w:t xml:space="preserve">histogram plots for </w:t>
      </w:r>
      <w:proofErr w:type="gramStart"/>
      <w:r w:rsidR="00BD6D42">
        <w:rPr>
          <w:rFonts w:ascii="Arial" w:hAnsi="Arial" w:cs="Arial"/>
          <w:sz w:val="22"/>
          <w:szCs w:val="22"/>
        </w:rPr>
        <w:t>all of</w:t>
      </w:r>
      <w:proofErr w:type="gramEnd"/>
      <w:r w:rsidR="00BD6D42">
        <w:rPr>
          <w:rFonts w:ascii="Arial" w:hAnsi="Arial" w:cs="Arial"/>
          <w:sz w:val="22"/>
          <w:szCs w:val="22"/>
        </w:rPr>
        <w:t xml:space="preserve"> your parameters</w:t>
      </w:r>
      <w:r w:rsidR="00917AAE">
        <w:rPr>
          <w:rFonts w:ascii="Arial" w:hAnsi="Arial" w:cs="Arial"/>
          <w:sz w:val="22"/>
          <w:szCs w:val="22"/>
        </w:rPr>
        <w:t xml:space="preserve"> being used.</w:t>
      </w:r>
    </w:p>
    <w:p w14:paraId="4E4D088F" w14:textId="77777777" w:rsidR="00082CBD" w:rsidRPr="005C03C5" w:rsidRDefault="00082CBD" w:rsidP="00B63986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>The Acquisition Dashboard becomes available.</w:t>
      </w:r>
      <w:r w:rsidRPr="005C03C5">
        <w:rPr>
          <w:rFonts w:ascii="Arial" w:hAnsi="Arial" w:cs="Arial"/>
          <w:noProof/>
          <w:sz w:val="22"/>
          <w:szCs w:val="22"/>
        </w:rPr>
        <w:t xml:space="preserve"> </w:t>
      </w:r>
    </w:p>
    <w:p w14:paraId="7C4E2D2A" w14:textId="77777777" w:rsidR="00082CBD" w:rsidRPr="005C03C5" w:rsidRDefault="00F9794B" w:rsidP="00031D3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713024" behindDoc="1" locked="0" layoutInCell="1" allowOverlap="1" wp14:anchorId="122D2E9F" wp14:editId="6A62501E">
                <wp:simplePos x="0" y="0"/>
                <wp:positionH relativeFrom="margin">
                  <wp:align>center</wp:align>
                </wp:positionH>
                <wp:positionV relativeFrom="paragraph">
                  <wp:posOffset>57785</wp:posOffset>
                </wp:positionV>
                <wp:extent cx="4514850" cy="1657350"/>
                <wp:effectExtent l="0" t="0" r="0" b="0"/>
                <wp:wrapTight wrapText="bothSides">
                  <wp:wrapPolygon edited="0">
                    <wp:start x="0" y="0"/>
                    <wp:lineTo x="0" y="21352"/>
                    <wp:lineTo x="21509" y="21352"/>
                    <wp:lineTo x="21509" y="0"/>
                    <wp:lineTo x="0" y="0"/>
                  </wp:wrapPolygon>
                </wp:wrapTight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4850" cy="1657350"/>
                          <a:chOff x="0" y="0"/>
                          <a:chExt cx="4572000" cy="171069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1710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66675" y="561975"/>
                            <a:ext cx="2657475" cy="1619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809625" y="1190625"/>
                            <a:ext cx="1219200" cy="857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295525" y="1190625"/>
                            <a:ext cx="1257300" cy="952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0C6A29" id="Group 50" o:spid="_x0000_s1026" style="position:absolute;margin-left:0;margin-top:4.55pt;width:355.5pt;height:130.5pt;z-index:-251603456;mso-position-horizontal:center;mso-position-horizontal-relative:margin;mso-width-relative:margin;mso-height-relative:margin" coordsize="45720,1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">
                <v:shape id="Picture 5" o:spid="_x0000_s1027" type="#_x0000_t75" style="position:absolute;width:45720;height:17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1K8zCAAAA2gAAAA8AAABkcnMvZG93bnJldi54bWxEj0Frg0AUhO+B/oflFXpL1koaxGaVIgjN&#10;JaSm7fnhvqjEfSvu1tj8+myhkOMwM98w23w2vZhodJ1lBc+rCARxbXXHjYLPY7lMQDiPrLG3TAp+&#10;yUGePSy2mGp74Q+aKt+IAGGXooLW+yGV0tUtGXQrOxAH72RHgz7IsZF6xEuAm17GUbSRBjsOCy0O&#10;VLRUn6sfoyBBLteVvEbN9+xj+WWL3f7QKfX0OL+9gvA0+3v4v/2uFbzA35VwA2R2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NSvMwgAAANoAAAAPAAAAAAAAAAAAAAAAAJ8C&#10;AABkcnMvZG93bnJldi54bWxQSwUGAAAAAAQABAD3AAAAjgMAAAAA&#10;">
                  <v:imagedata r:id="rId29" o:title=""/>
                  <v:path arrowok="t"/>
                </v:shape>
                <v:rect id="Rectangle 18" o:spid="_x0000_s1028" style="position:absolute;left:666;top:5619;width:26575;height:1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BdpsQA&#10;AADbAAAADwAAAGRycy9kb3ducmV2LnhtbESPzW7CQAyE75X6DitX4lY2zQFQYEFQqSpUHMrf3cqa&#10;JCLrjbJLEt6+PiD1ZmvGM58Xq8HVqqM2VJ4NfIwTUMS5txUXBs6nr/cZqBCRLdaeycCDAqyWry8L&#10;zKzv+UDdMRZKQjhkaKCMscm0DnlJDsPYN8SiXX3rMMraFtq22Eu4q3WaJBPtsGJpKLGhz5Ly2/Hu&#10;DPz621XXlzT9mW6+0+nOzfqi2xszehvWc1CRhvhvfl5vreALrPwiA+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QXabEAAAA2wAAAA8AAAAAAAAAAAAAAAAAmAIAAGRycy9k&#10;b3ducmV2LnhtbFBLBQYAAAAABAAEAPUAAACJAwAAAAA=&#10;" filled="f" strokecolor="red" strokeweight="1.5pt"/>
                <v:rect id="Rectangle 19" o:spid="_x0000_s1029" style="position:absolute;left:8096;top:11906;width:12192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z4PcEA&#10;AADbAAAADwAAAGRycy9kb3ducmV2LnhtbERPS4vCMBC+L/gfwgje1tQefHSNooL4YA/q7t6HZmyL&#10;zaQ0sa3/3gjC3ubje8582ZlSNFS7wrKC0TACQZxaXXCm4Pdn+zkF4TyyxtIyKXiQg+Wi9zHHRNuW&#10;z9RcfCZCCLsEFeTeV4mULs3JoBvaijhwV1sb9AHWmdQ1tiHclDKOorE0WHBoyLGiTU7p7XI3Ck72&#10;dpXlXxwfJ+tdPDmYaZs130oN+t3qC4Snzv+L3+69DvNn8PolHC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c+D3BAAAA2wAAAA8AAAAAAAAAAAAAAAAAmAIAAGRycy9kb3du&#10;cmV2LnhtbFBLBQYAAAAABAAEAPUAAACGAwAAAAA=&#10;" filled="f" strokecolor="red" strokeweight="1.5pt"/>
                <v:rect id="Rectangle 20" o:spid="_x0000_s1030" style="position:absolute;left:22955;top:11906;width:12573;height: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qbHcEA&#10;AADbAAAADwAAAGRycy9kb3ducmV2LnhtbERPPWvDMBDdC/0P4grZarka4uBGCUkhpC0ZErfdD+ti&#10;G1snY6m2+++rIZDx8b7X29l2YqTBN441vCQpCOLSmYYrDd9fh+cVCB+QDXaOScMfedhuHh/WmBs3&#10;8YXGIlQihrDPUUMdQp9L6cuaLPrE9cSRu7rBYohwqKQZcIrhtpMqTZfSYsOxocae3moq2+LXaji7&#10;9iq7H6U+s/1RZR92NVXjSevF07x7BRFoDnfxzf1uNKi4Pn6JP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Kmx3BAAAA2wAAAA8AAAAAAAAAAAAAAAAAmAIAAGRycy9kb3du&#10;cmV2LnhtbFBLBQYAAAAABAAEAPUAAACGAwAAAAA=&#10;" filled="f" strokecolor="red" strokeweight="1.5pt"/>
                <w10:wrap type="tight" anchorx="margin"/>
              </v:group>
            </w:pict>
          </mc:Fallback>
        </mc:AlternateContent>
      </w:r>
    </w:p>
    <w:p w14:paraId="5E278E94" w14:textId="77777777" w:rsidR="00F9794B" w:rsidRDefault="00F9794B" w:rsidP="00082CBD">
      <w:pPr>
        <w:jc w:val="center"/>
        <w:rPr>
          <w:rFonts w:ascii="Arial" w:hAnsi="Arial" w:cs="Arial"/>
          <w:sz w:val="22"/>
          <w:szCs w:val="22"/>
        </w:rPr>
      </w:pPr>
    </w:p>
    <w:p w14:paraId="2E95BA61" w14:textId="77777777" w:rsidR="00F9794B" w:rsidRDefault="00F9794B" w:rsidP="00082CBD">
      <w:pPr>
        <w:jc w:val="center"/>
        <w:rPr>
          <w:rFonts w:ascii="Arial" w:hAnsi="Arial" w:cs="Arial"/>
          <w:sz w:val="22"/>
          <w:szCs w:val="22"/>
        </w:rPr>
      </w:pPr>
    </w:p>
    <w:p w14:paraId="411BE352" w14:textId="77777777" w:rsidR="00F9794B" w:rsidRDefault="00F9794B" w:rsidP="00082CBD">
      <w:pPr>
        <w:jc w:val="center"/>
        <w:rPr>
          <w:rFonts w:ascii="Arial" w:hAnsi="Arial" w:cs="Arial"/>
          <w:sz w:val="22"/>
          <w:szCs w:val="22"/>
        </w:rPr>
      </w:pPr>
    </w:p>
    <w:p w14:paraId="65EC9096" w14:textId="77777777" w:rsidR="00F9794B" w:rsidRDefault="00F9794B" w:rsidP="00082CBD">
      <w:pPr>
        <w:jc w:val="center"/>
        <w:rPr>
          <w:rFonts w:ascii="Arial" w:hAnsi="Arial" w:cs="Arial"/>
          <w:sz w:val="22"/>
          <w:szCs w:val="22"/>
        </w:rPr>
      </w:pPr>
    </w:p>
    <w:p w14:paraId="3F73B57D" w14:textId="77777777" w:rsidR="00082CBD" w:rsidRPr="005C03C5" w:rsidRDefault="00082CBD" w:rsidP="00082CBD">
      <w:pPr>
        <w:jc w:val="center"/>
        <w:rPr>
          <w:rFonts w:ascii="Arial" w:hAnsi="Arial" w:cs="Arial"/>
          <w:sz w:val="22"/>
          <w:szCs w:val="22"/>
        </w:rPr>
      </w:pPr>
    </w:p>
    <w:p w14:paraId="550664EF" w14:textId="77777777" w:rsidR="00B63986" w:rsidRDefault="00B63986" w:rsidP="00082CBD">
      <w:pPr>
        <w:jc w:val="center"/>
        <w:rPr>
          <w:rFonts w:ascii="Arial" w:hAnsi="Arial" w:cs="Arial"/>
          <w:sz w:val="22"/>
          <w:szCs w:val="22"/>
        </w:rPr>
      </w:pPr>
    </w:p>
    <w:p w14:paraId="715B0D92" w14:textId="77777777" w:rsidR="00F9794B" w:rsidRDefault="00F9794B" w:rsidP="00082CBD">
      <w:pPr>
        <w:jc w:val="center"/>
        <w:rPr>
          <w:rFonts w:ascii="Arial" w:hAnsi="Arial" w:cs="Arial"/>
          <w:sz w:val="22"/>
          <w:szCs w:val="22"/>
        </w:rPr>
      </w:pPr>
    </w:p>
    <w:p w14:paraId="4D2497B1" w14:textId="77777777" w:rsidR="00F9794B" w:rsidRDefault="00F9794B" w:rsidP="00082CBD">
      <w:pPr>
        <w:jc w:val="center"/>
        <w:rPr>
          <w:rFonts w:ascii="Arial" w:hAnsi="Arial" w:cs="Arial"/>
          <w:sz w:val="22"/>
          <w:szCs w:val="22"/>
        </w:rPr>
      </w:pPr>
    </w:p>
    <w:p w14:paraId="0FDC52AC" w14:textId="77777777" w:rsidR="00F9794B" w:rsidRDefault="00F9794B" w:rsidP="00082CBD">
      <w:pPr>
        <w:jc w:val="center"/>
        <w:rPr>
          <w:rFonts w:ascii="Arial" w:hAnsi="Arial" w:cs="Arial"/>
          <w:sz w:val="22"/>
          <w:szCs w:val="22"/>
        </w:rPr>
      </w:pPr>
    </w:p>
    <w:p w14:paraId="125C3D25" w14:textId="77777777" w:rsidR="00F9794B" w:rsidRDefault="00F9794B" w:rsidP="00082CBD">
      <w:pPr>
        <w:jc w:val="center"/>
        <w:rPr>
          <w:rFonts w:ascii="Arial" w:hAnsi="Arial" w:cs="Arial"/>
          <w:sz w:val="22"/>
          <w:szCs w:val="22"/>
        </w:rPr>
      </w:pPr>
    </w:p>
    <w:p w14:paraId="77A271CE" w14:textId="77777777" w:rsidR="00155AA5" w:rsidRPr="00AA7B39" w:rsidRDefault="00155AA5" w:rsidP="00B63986">
      <w:pPr>
        <w:pStyle w:val="ListParagraph"/>
        <w:numPr>
          <w:ilvl w:val="0"/>
          <w:numId w:val="9"/>
        </w:numPr>
        <w:jc w:val="both"/>
        <w:rPr>
          <w:rFonts w:ascii="Arial" w:hAnsi="Arial"/>
          <w:b/>
          <w:sz w:val="22"/>
          <w:u w:val="single"/>
        </w:rPr>
      </w:pPr>
      <w:r w:rsidRPr="00AA7B39">
        <w:rPr>
          <w:rFonts w:ascii="Arial" w:hAnsi="Arial"/>
          <w:b/>
          <w:color w:val="FF0000"/>
          <w:sz w:val="22"/>
          <w:u w:val="single"/>
        </w:rPr>
        <w:t>Filter your samples prior to running on the instrument</w:t>
      </w:r>
    </w:p>
    <w:p w14:paraId="2DF4E2F9" w14:textId="77777777" w:rsidR="00082CBD" w:rsidRPr="005C03C5" w:rsidRDefault="00031D37" w:rsidP="00B63986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 xml:space="preserve">Load your unstained </w:t>
      </w:r>
      <w:r w:rsidR="00FA667B" w:rsidRPr="005C03C5">
        <w:rPr>
          <w:rFonts w:ascii="Arial" w:hAnsi="Arial" w:cs="Arial"/>
          <w:sz w:val="22"/>
          <w:szCs w:val="22"/>
        </w:rPr>
        <w:t>control</w:t>
      </w:r>
      <w:r w:rsidRPr="005C03C5">
        <w:rPr>
          <w:rFonts w:ascii="Arial" w:hAnsi="Arial" w:cs="Arial"/>
          <w:sz w:val="22"/>
          <w:szCs w:val="22"/>
        </w:rPr>
        <w:t xml:space="preserve"> </w:t>
      </w:r>
      <w:r w:rsidR="00082CBD" w:rsidRPr="005C03C5">
        <w:rPr>
          <w:rFonts w:ascii="Arial" w:hAnsi="Arial" w:cs="Arial"/>
          <w:sz w:val="22"/>
          <w:szCs w:val="22"/>
        </w:rPr>
        <w:t>on the cytometer.</w:t>
      </w:r>
    </w:p>
    <w:p w14:paraId="26B43D1B" w14:textId="77777777" w:rsidR="00082CBD" w:rsidRPr="005C03C5" w:rsidRDefault="00082CBD" w:rsidP="00B63986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>Click Acquire on the Acquisition Dashboard.</w:t>
      </w:r>
    </w:p>
    <w:p w14:paraId="6B98F5B2" w14:textId="77777777" w:rsidR="00082CBD" w:rsidRPr="005C03C5" w:rsidRDefault="00082CBD" w:rsidP="00B63986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>Adjust FSC-A and SSC-A PMT voltages, as well as the threshold if needed.</w:t>
      </w:r>
    </w:p>
    <w:p w14:paraId="0B13DDB3" w14:textId="77777777" w:rsidR="00082CBD" w:rsidRPr="005C03C5" w:rsidRDefault="00E02ED9" w:rsidP="00082CBD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1" wp14:anchorId="58A87E3E" wp14:editId="52FFE737">
                <wp:simplePos x="0" y="0"/>
                <wp:positionH relativeFrom="column">
                  <wp:posOffset>3495675</wp:posOffset>
                </wp:positionH>
                <wp:positionV relativeFrom="paragraph">
                  <wp:posOffset>91440</wp:posOffset>
                </wp:positionV>
                <wp:extent cx="2076450" cy="933450"/>
                <wp:effectExtent l="0" t="0" r="0" b="0"/>
                <wp:wrapTight wrapText="bothSides">
                  <wp:wrapPolygon edited="0">
                    <wp:start x="0" y="0"/>
                    <wp:lineTo x="0" y="21159"/>
                    <wp:lineTo x="21402" y="21159"/>
                    <wp:lineTo x="21402" y="0"/>
                    <wp:lineTo x="0" y="0"/>
                  </wp:wrapPolygon>
                </wp:wrapTight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0" cy="933450"/>
                          <a:chOff x="0" y="0"/>
                          <a:chExt cx="2076450" cy="93345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106"/>
                          <a:stretch/>
                        </pic:blipFill>
                        <pic:spPr bwMode="auto">
                          <a:xfrm>
                            <a:off x="0" y="0"/>
                            <a:ext cx="2076450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1600200" y="561975"/>
                            <a:ext cx="323850" cy="1047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F5EAF8" id="Group 54" o:spid="_x0000_s1026" style="position:absolute;margin-left:275.25pt;margin-top:7.2pt;width:163.5pt;height:73.5pt;z-index:251725312" coordsize="20764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">
                <v:shape id="Picture 8" o:spid="_x0000_s1027" type="#_x0000_t75" style="position:absolute;width:20764;height:9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ORku6AAAA2gAAAA8AAABkcnMvZG93bnJldi54bWxET0sKwjAQ3QveIYzgTlNdiFTTIoJQcCF+&#10;DjA0Y1NsJrWJtt7eLASXj/ff5oNtxJs6XztWsJgnIIhLp2uuFNyuh9kahA/IGhvHpOBDHvJsPNpi&#10;ql3PZ3pfQiViCPsUFZgQ2lRKXxqy6OeuJY7c3XUWQ4RdJXWHfQy3jVwmyUparDk2GGxpb6h8XF5W&#10;wa6n1lTOHc99cVp6eVwnTyqVmk6G3QZEoCH8xT93oRXErfFKvAEy+wI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aE5GS7oAAADaAAAADwAAAAAAAAAAAAAAAACfAgAAZHJzL2Rv&#10;d25yZXYueG1sUEsFBgAAAAAEAAQA9wAAAIYDAAAAAA==&#10;">
                  <v:imagedata r:id="rId31" o:title="" cropbottom="43323f"/>
                  <v:path arrowok="t"/>
                </v:shape>
                <v:rect id="Rectangle 9" o:spid="_x0000_s1028" style="position:absolute;left:16002;top:5619;width:3238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1kbsMA&#10;AADaAAAADwAAAGRycy9kb3ducmV2LnhtbESPT2vCQBTE70K/w/IKvZlNc2g0ukoVSv/gQaPeH9ln&#10;EpJ9G7LbJP323ULB4zAzv2HW28m0YqDe1ZYVPEcxCOLC6ppLBZfz23wBwnlkja1lUvBDDrabh9ka&#10;M21HPtGQ+1IECLsMFVTed5mUrqjIoItsRxy8m+0N+iD7UuoexwA3rUzi+EUarDksVNjRvqKiyb+N&#10;gqNtbrK9JslXuntP0k+zGMvhoNTT4/S6AuFp8vfwf/tDK1jC35Vw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1kbsMAAADaAAAADwAAAAAAAAAAAAAAAACYAgAAZHJzL2Rv&#10;d25yZXYueG1sUEsFBgAAAAAEAAQA9QAAAIgDAAAAAA==&#10;" filled="f" strokecolor="red" strokeweight="1.5pt"/>
                <w10:wrap type="tight"/>
              </v:group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20192" behindDoc="0" locked="0" layoutInCell="1" allowOverlap="1" wp14:anchorId="3E5608E4" wp14:editId="059FD97D">
                <wp:simplePos x="0" y="0"/>
                <wp:positionH relativeFrom="column">
                  <wp:posOffset>1419225</wp:posOffset>
                </wp:positionH>
                <wp:positionV relativeFrom="paragraph">
                  <wp:posOffset>81915</wp:posOffset>
                </wp:positionV>
                <wp:extent cx="2076450" cy="942975"/>
                <wp:effectExtent l="0" t="0" r="0" b="9525"/>
                <wp:wrapTight wrapText="bothSides">
                  <wp:wrapPolygon edited="0">
                    <wp:start x="0" y="0"/>
                    <wp:lineTo x="0" y="21382"/>
                    <wp:lineTo x="21402" y="21382"/>
                    <wp:lineTo x="21402" y="0"/>
                    <wp:lineTo x="0" y="0"/>
                  </wp:wrapPolygon>
                </wp:wrapTight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0" cy="942975"/>
                          <a:chOff x="0" y="0"/>
                          <a:chExt cx="2076450" cy="94297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956"/>
                          <a:stretch/>
                        </pic:blipFill>
                        <pic:spPr bwMode="auto">
                          <a:xfrm>
                            <a:off x="0" y="0"/>
                            <a:ext cx="2076450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Rectangle 7"/>
                        <wps:cNvSpPr/>
                        <wps:spPr>
                          <a:xfrm>
                            <a:off x="933450" y="381000"/>
                            <a:ext cx="209550" cy="4762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E99C63" id="Group 53" o:spid="_x0000_s1026" style="position:absolute;margin-left:111.75pt;margin-top:6.45pt;width:163.5pt;height:74.25pt;z-index:251720192" coordsize="20764,9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">
                <v:shape id="Picture 6" o:spid="_x0000_s1027" type="#_x0000_t75" style="position:absolute;width:20764;height:9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00HDEAAAA2gAAAA8AAABkcnMvZG93bnJldi54bWxEj0FrwkAUhO9C/8PyCr2ZTUIRiVlF2kpL&#10;oQe1lByf2WcSmn0bsmsS/323IHgcZuYbJt9MphUD9a6xrCCJYhDEpdUNVwq+j7v5EoTzyBpby6Tg&#10;Sg4264dZjpm2I+9pOPhKBAi7DBXU3neZlK6syaCLbEccvLPtDfog+0rqHscAN61M43ghDTYcFmrs&#10;6KWm8vdwMQq+itdteio+37tk+XMtT2mB49uzUk+P03YFwtPk7+Fb+0MrWMD/lXAD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00HDEAAAA2gAAAA8AAAAAAAAAAAAAAAAA&#10;nwIAAGRycy9kb3ducmV2LnhtbFBLBQYAAAAABAAEAPcAAACQAwAAAAA=&#10;">
                  <v:imagedata r:id="rId33" o:title="" cropbottom="43225f"/>
                  <v:path arrowok="t"/>
                </v:shape>
                <v:rect id="Rectangle 7" o:spid="_x0000_s1028" style="position:absolute;left:9334;top:3810;width:2096;height:4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5Vh8EA&#10;AADaAAAADwAAAGRycy9kb3ducmV2LnhtbESPQYvCMBSE7wv+h/AEb2tqD1aqUVQQdfGw6+r90Tzb&#10;YvNSmtjWf28WhD0OM/MNs1j1phItNa60rGAyjkAQZ1aXnCu4/O4+ZyCcR9ZYWSYFT3KwWg4+Fphq&#10;2/EPtWefiwBhl6KCwvs6ldJlBRl0Y1sTB+9mG4M+yCaXusEuwE0l4yiaSoMlh4UCa9oWlN3PD6Pg&#10;295vsrrG8Vey2cfJ0cy6vD0pNRr26zkIT73/D7/bB60ggb8r4Qb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OVYfBAAAA2gAAAA8AAAAAAAAAAAAAAAAAmAIAAGRycy9kb3du&#10;cmV2LnhtbFBLBQYAAAAABAAEAPUAAACGAwAAAAA=&#10;" filled="f" strokecolor="red" strokeweight="1.5pt"/>
                <w10:wrap type="tight"/>
              </v:group>
            </w:pict>
          </mc:Fallback>
        </mc:AlternateContent>
      </w:r>
    </w:p>
    <w:p w14:paraId="142CC132" w14:textId="77777777" w:rsidR="00082CBD" w:rsidRPr="005C03C5" w:rsidRDefault="00082CBD" w:rsidP="00082CBD">
      <w:pPr>
        <w:jc w:val="center"/>
        <w:rPr>
          <w:rFonts w:ascii="Arial" w:hAnsi="Arial" w:cs="Arial"/>
          <w:sz w:val="22"/>
          <w:szCs w:val="22"/>
        </w:rPr>
      </w:pPr>
    </w:p>
    <w:p w14:paraId="13FC523D" w14:textId="77777777" w:rsidR="00082CBD" w:rsidRDefault="00082CBD" w:rsidP="00082CBD">
      <w:pPr>
        <w:rPr>
          <w:rFonts w:ascii="Arial" w:hAnsi="Arial" w:cs="Arial"/>
          <w:sz w:val="22"/>
          <w:szCs w:val="22"/>
        </w:rPr>
      </w:pPr>
    </w:p>
    <w:p w14:paraId="51EBB50B" w14:textId="77777777" w:rsidR="00F9794B" w:rsidRDefault="00F9794B" w:rsidP="00082CBD">
      <w:pPr>
        <w:rPr>
          <w:rFonts w:ascii="Arial" w:hAnsi="Arial" w:cs="Arial"/>
          <w:sz w:val="22"/>
          <w:szCs w:val="22"/>
        </w:rPr>
      </w:pPr>
    </w:p>
    <w:p w14:paraId="5A8D3A64" w14:textId="77777777" w:rsidR="00F9794B" w:rsidRDefault="00F9794B" w:rsidP="00082CBD">
      <w:pPr>
        <w:rPr>
          <w:rFonts w:ascii="Arial" w:hAnsi="Arial" w:cs="Arial"/>
          <w:sz w:val="22"/>
          <w:szCs w:val="22"/>
        </w:rPr>
      </w:pPr>
    </w:p>
    <w:p w14:paraId="7705EE88" w14:textId="77777777" w:rsidR="00F9794B" w:rsidRDefault="00F9794B" w:rsidP="00082CBD">
      <w:pPr>
        <w:rPr>
          <w:rFonts w:ascii="Arial" w:hAnsi="Arial" w:cs="Arial"/>
          <w:sz w:val="22"/>
          <w:szCs w:val="22"/>
        </w:rPr>
      </w:pPr>
    </w:p>
    <w:p w14:paraId="399CE04D" w14:textId="77777777" w:rsidR="00F9794B" w:rsidRPr="005C03C5" w:rsidRDefault="00F9794B" w:rsidP="00082CBD">
      <w:pPr>
        <w:rPr>
          <w:rFonts w:ascii="Arial" w:hAnsi="Arial" w:cs="Arial"/>
          <w:sz w:val="22"/>
          <w:szCs w:val="22"/>
        </w:rPr>
      </w:pPr>
    </w:p>
    <w:p w14:paraId="5255BE6B" w14:textId="77777777" w:rsidR="00082CBD" w:rsidRPr="005C03C5" w:rsidRDefault="00082CBD" w:rsidP="00B63986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>Run a fully-stained sample to make sure all fluorescent parameters are on scale.</w:t>
      </w:r>
    </w:p>
    <w:p w14:paraId="2DFDCB02" w14:textId="77777777" w:rsidR="00031D37" w:rsidRPr="005C03C5" w:rsidRDefault="00031D37" w:rsidP="00AA7B39">
      <w:pPr>
        <w:pStyle w:val="ListParagraph"/>
        <w:jc w:val="both"/>
        <w:rPr>
          <w:rFonts w:ascii="Arial" w:hAnsi="Arial" w:cs="Arial"/>
          <w:sz w:val="22"/>
          <w:szCs w:val="22"/>
        </w:rPr>
      </w:pPr>
    </w:p>
    <w:p w14:paraId="7C61C8CA" w14:textId="77777777" w:rsidR="00031D37" w:rsidRPr="00E02ED9" w:rsidRDefault="00031D37" w:rsidP="00B63986">
      <w:pPr>
        <w:jc w:val="both"/>
        <w:rPr>
          <w:rFonts w:ascii="Arial" w:hAnsi="Arial" w:cs="Arial"/>
          <w:b/>
          <w:i/>
          <w:szCs w:val="22"/>
        </w:rPr>
      </w:pPr>
      <w:r w:rsidRPr="00E02ED9">
        <w:rPr>
          <w:rFonts w:ascii="Arial" w:hAnsi="Arial" w:cs="Arial"/>
          <w:b/>
          <w:i/>
          <w:szCs w:val="22"/>
        </w:rPr>
        <w:t>Compensation</w:t>
      </w:r>
      <w:r w:rsidR="005E4097">
        <w:rPr>
          <w:rFonts w:ascii="Arial" w:hAnsi="Arial" w:cs="Arial"/>
          <w:b/>
          <w:i/>
          <w:szCs w:val="22"/>
        </w:rPr>
        <w:t xml:space="preserve"> Set </w:t>
      </w:r>
      <w:proofErr w:type="gramStart"/>
      <w:r w:rsidR="005E4097">
        <w:rPr>
          <w:rFonts w:ascii="Arial" w:hAnsi="Arial" w:cs="Arial"/>
          <w:b/>
          <w:i/>
          <w:szCs w:val="22"/>
        </w:rPr>
        <w:t>up</w:t>
      </w:r>
      <w:proofErr w:type="gramEnd"/>
    </w:p>
    <w:p w14:paraId="4E60EF02" w14:textId="77777777" w:rsidR="00273AB4" w:rsidRPr="005C03C5" w:rsidRDefault="00273AB4" w:rsidP="00B63986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>Go to Experiment menu&gt;Compensation Setup&gt;Create Compensation Controls.</w:t>
      </w:r>
    </w:p>
    <w:p w14:paraId="4F807150" w14:textId="03DB2308" w:rsidR="00273AB4" w:rsidRPr="005C03C5" w:rsidRDefault="00273AB4" w:rsidP="00B63986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>If using an unstained control, check the “Include separate unstained control tube/well” box.</w:t>
      </w:r>
      <w:r w:rsidRPr="00AA7B39">
        <w:rPr>
          <w:rFonts w:ascii="Arial" w:hAnsi="Arial"/>
          <w:b/>
          <w:sz w:val="22"/>
        </w:rPr>
        <w:t xml:space="preserve"> </w:t>
      </w:r>
    </w:p>
    <w:p w14:paraId="0D87D751" w14:textId="77777777" w:rsidR="00273AB4" w:rsidRPr="005C03C5" w:rsidRDefault="00273AB4" w:rsidP="00B63986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>Click OK</w:t>
      </w:r>
      <w:r w:rsidR="002D7432" w:rsidRPr="005C03C5">
        <w:rPr>
          <w:rFonts w:ascii="Arial" w:hAnsi="Arial" w:cs="Arial"/>
          <w:sz w:val="22"/>
          <w:szCs w:val="22"/>
        </w:rPr>
        <w:t>.</w:t>
      </w:r>
    </w:p>
    <w:p w14:paraId="2F5BFC51" w14:textId="08DB9DAF" w:rsidR="00273AB4" w:rsidRPr="005C03C5" w:rsidRDefault="00273AB4" w:rsidP="00B63986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>A Specimen called “Compensation</w:t>
      </w:r>
      <w:r w:rsidR="002D7432" w:rsidRPr="005C03C5">
        <w:rPr>
          <w:rFonts w:ascii="Arial" w:hAnsi="Arial" w:cs="Arial"/>
          <w:sz w:val="22"/>
          <w:szCs w:val="22"/>
        </w:rPr>
        <w:t xml:space="preserve"> Controls” is created. Open it by clicking on the </w:t>
      </w:r>
      <w:r w:rsidR="005E4097">
        <w:rPr>
          <w:rFonts w:ascii="Arial" w:hAnsi="Arial" w:cs="Arial"/>
          <w:sz w:val="22"/>
          <w:szCs w:val="22"/>
        </w:rPr>
        <w:t>“</w:t>
      </w:r>
      <w:r w:rsidR="002D7432" w:rsidRPr="005C03C5">
        <w:rPr>
          <w:rFonts w:ascii="Arial" w:hAnsi="Arial" w:cs="Arial"/>
          <w:sz w:val="22"/>
          <w:szCs w:val="22"/>
        </w:rPr>
        <w:t>+</w:t>
      </w:r>
      <w:r w:rsidR="005E4097">
        <w:rPr>
          <w:rFonts w:ascii="Arial" w:hAnsi="Arial" w:cs="Arial"/>
          <w:sz w:val="22"/>
          <w:szCs w:val="22"/>
        </w:rPr>
        <w:t>”</w:t>
      </w:r>
    </w:p>
    <w:p w14:paraId="76EB8A9C" w14:textId="77777777" w:rsidR="005E4097" w:rsidRPr="005E4097" w:rsidRDefault="005E4097" w:rsidP="005E4097">
      <w:pPr>
        <w:jc w:val="both"/>
        <w:rPr>
          <w:rFonts w:ascii="Arial" w:hAnsi="Arial" w:cs="Arial"/>
          <w:b/>
          <w:i/>
          <w:szCs w:val="22"/>
        </w:rPr>
      </w:pPr>
      <w:r w:rsidRPr="005E4097">
        <w:rPr>
          <w:rFonts w:ascii="Arial" w:hAnsi="Arial" w:cs="Arial"/>
          <w:b/>
          <w:i/>
          <w:szCs w:val="22"/>
        </w:rPr>
        <w:t>Compensation</w:t>
      </w:r>
    </w:p>
    <w:p w14:paraId="4531850C" w14:textId="77777777" w:rsidR="002D7432" w:rsidRDefault="002D7432" w:rsidP="00B63986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 xml:space="preserve">Place your tube pointer </w:t>
      </w:r>
      <w:r w:rsidR="005E4097">
        <w:rPr>
          <w:rFonts w:ascii="Arial" w:hAnsi="Arial" w:cs="Arial"/>
          <w:sz w:val="22"/>
          <w:szCs w:val="22"/>
        </w:rPr>
        <w:t>(</w:t>
      </w:r>
      <w:r w:rsidR="005E4097" w:rsidRPr="005E4097">
        <w:rPr>
          <w:rFonts w:ascii="Arial" w:hAnsi="Arial" w:cs="Arial"/>
          <w:color w:val="00B050"/>
          <w:sz w:val="22"/>
          <w:szCs w:val="22"/>
        </w:rPr>
        <w:t>Green</w:t>
      </w:r>
      <w:r w:rsidR="005E4097">
        <w:rPr>
          <w:rFonts w:ascii="Arial" w:hAnsi="Arial" w:cs="Arial"/>
          <w:sz w:val="22"/>
          <w:szCs w:val="22"/>
        </w:rPr>
        <w:t xml:space="preserve"> arrow)</w:t>
      </w:r>
      <w:r w:rsidRPr="005C03C5">
        <w:rPr>
          <w:rFonts w:ascii="Arial" w:hAnsi="Arial" w:cs="Arial"/>
          <w:sz w:val="22"/>
          <w:szCs w:val="22"/>
        </w:rPr>
        <w:t xml:space="preserve"> </w:t>
      </w:r>
      <w:r w:rsidRPr="005C03C5">
        <w:rPr>
          <w:rFonts w:ascii="Arial" w:hAnsi="Arial" w:cs="Arial"/>
          <w:sz w:val="22"/>
          <w:szCs w:val="22"/>
        </w:rPr>
        <w:t xml:space="preserve">on your </w:t>
      </w:r>
      <w:r w:rsidRPr="005C03C5">
        <w:rPr>
          <w:rFonts w:ascii="Arial" w:hAnsi="Arial" w:cs="Arial"/>
          <w:sz w:val="22"/>
          <w:szCs w:val="22"/>
        </w:rPr>
        <w:t>unstained</w:t>
      </w:r>
      <w:r w:rsidR="00FA667B" w:rsidRPr="005C03C5">
        <w:rPr>
          <w:rFonts w:ascii="Arial" w:hAnsi="Arial" w:cs="Arial"/>
          <w:sz w:val="22"/>
          <w:szCs w:val="22"/>
        </w:rPr>
        <w:t xml:space="preserve"> </w:t>
      </w:r>
      <w:proofErr w:type="gramStart"/>
      <w:r w:rsidR="00FA667B" w:rsidRPr="005C03C5">
        <w:rPr>
          <w:rFonts w:ascii="Arial" w:hAnsi="Arial" w:cs="Arial"/>
          <w:sz w:val="22"/>
          <w:szCs w:val="22"/>
        </w:rPr>
        <w:t>control</w:t>
      </w:r>
      <w:proofErr w:type="gramEnd"/>
    </w:p>
    <w:p w14:paraId="17C9F94D" w14:textId="5FB87720" w:rsidR="002D7432" w:rsidRPr="005C03C5" w:rsidRDefault="009770FE" w:rsidP="00B63986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Load your full</w:t>
      </w:r>
      <w:r w:rsidR="002D7432" w:rsidRPr="005C03C5">
        <w:rPr>
          <w:rFonts w:ascii="Arial" w:hAnsi="Arial" w:cs="Arial"/>
          <w:sz w:val="22"/>
          <w:szCs w:val="22"/>
        </w:rPr>
        <w:t xml:space="preserve">-stained control or </w:t>
      </w:r>
      <w:proofErr w:type="gramStart"/>
      <w:r>
        <w:rPr>
          <w:rFonts w:ascii="Arial" w:hAnsi="Arial" w:cs="Arial"/>
          <w:sz w:val="22"/>
          <w:szCs w:val="22"/>
        </w:rPr>
        <w:t>sample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</w:p>
    <w:p w14:paraId="3A6DAD94" w14:textId="77777777" w:rsidR="009770FE" w:rsidRPr="005C03C5" w:rsidRDefault="009770FE" w:rsidP="009770FE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>Click Acquire on the Acquisition Dashboard.</w:t>
      </w:r>
    </w:p>
    <w:p w14:paraId="1CA8DFDC" w14:textId="77777777" w:rsidR="009770FE" w:rsidRDefault="009770FE" w:rsidP="00B63986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>Adjust FSC-A and SSC-A PMT voltages</w:t>
      </w:r>
      <w:r>
        <w:rPr>
          <w:rFonts w:ascii="Arial" w:hAnsi="Arial" w:cs="Arial"/>
          <w:sz w:val="22"/>
          <w:szCs w:val="22"/>
        </w:rPr>
        <w:t xml:space="preserve">, as well as set all fluorescent parameters on </w:t>
      </w:r>
      <w:proofErr w:type="gramStart"/>
      <w:r>
        <w:rPr>
          <w:rFonts w:ascii="Arial" w:hAnsi="Arial" w:cs="Arial"/>
          <w:sz w:val="22"/>
          <w:szCs w:val="22"/>
        </w:rPr>
        <w:t>scale</w:t>
      </w:r>
      <w:proofErr w:type="gramEnd"/>
    </w:p>
    <w:p w14:paraId="15A0AD47" w14:textId="77777777" w:rsidR="009770FE" w:rsidRPr="005C03C5" w:rsidRDefault="009770FE" w:rsidP="00B63986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Unload sample</w:t>
      </w:r>
    </w:p>
    <w:p w14:paraId="502432AA" w14:textId="77777777" w:rsidR="002D7432" w:rsidRPr="005C03C5" w:rsidRDefault="002D7432" w:rsidP="00B63986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>Load the corresponding sample on the cytometer.</w:t>
      </w:r>
    </w:p>
    <w:p w14:paraId="17B8949A" w14:textId="77777777" w:rsidR="002D7432" w:rsidRPr="005C03C5" w:rsidRDefault="002D7432" w:rsidP="00B63986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>Click Acquire (adjust P1 if necessary – you can R-click on the P1 to “Apply to All Compensation Controls”).</w:t>
      </w:r>
    </w:p>
    <w:p w14:paraId="1F29A08E" w14:textId="77777777" w:rsidR="002D7432" w:rsidRPr="005C03C5" w:rsidRDefault="002D7432" w:rsidP="00B63986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>Click Record (5000 events are automatically recorded).</w:t>
      </w:r>
    </w:p>
    <w:p w14:paraId="1B011B70" w14:textId="77777777" w:rsidR="002D7432" w:rsidRPr="005C03C5" w:rsidRDefault="002D7432" w:rsidP="00B63986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>Click Next Tube.</w:t>
      </w:r>
    </w:p>
    <w:p w14:paraId="148665D7" w14:textId="77777777" w:rsidR="002D7432" w:rsidRPr="005C03C5" w:rsidRDefault="002D7432" w:rsidP="00B63986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>Load then Acquire/Record your next single-stained control.</w:t>
      </w:r>
    </w:p>
    <w:p w14:paraId="02FDADE5" w14:textId="77777777" w:rsidR="002D7432" w:rsidRPr="005C03C5" w:rsidRDefault="002D7432" w:rsidP="00B63986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 xml:space="preserve">Once all have been recorded, review/adjust the placement of the </w:t>
      </w:r>
      <w:r w:rsidR="00B63986" w:rsidRPr="005C03C5">
        <w:rPr>
          <w:rFonts w:ascii="Arial" w:hAnsi="Arial" w:cs="Arial"/>
          <w:sz w:val="22"/>
          <w:szCs w:val="22"/>
        </w:rPr>
        <w:t>“snap-to gate”</w:t>
      </w:r>
      <w:r w:rsidRPr="005C03C5">
        <w:rPr>
          <w:rFonts w:ascii="Arial" w:hAnsi="Arial" w:cs="Arial"/>
          <w:sz w:val="22"/>
          <w:szCs w:val="22"/>
        </w:rPr>
        <w:t xml:space="preserve"> P2 for each control.</w:t>
      </w:r>
    </w:p>
    <w:p w14:paraId="5904D3ED" w14:textId="77777777" w:rsidR="004E1350" w:rsidRPr="004E1350" w:rsidRDefault="004E1350" w:rsidP="004E1350">
      <w:pPr>
        <w:pStyle w:val="ListParagraph"/>
        <w:jc w:val="both"/>
        <w:rPr>
          <w:rFonts w:ascii="Arial" w:hAnsi="Arial" w:cs="Arial"/>
          <w:b/>
          <w:bCs/>
          <w:sz w:val="22"/>
          <w:szCs w:val="22"/>
        </w:rPr>
      </w:pPr>
      <w:r w:rsidRPr="004E1350">
        <w:rPr>
          <w:rFonts w:ascii="Arial" w:hAnsi="Arial" w:cs="Arial"/>
          <w:b/>
          <w:bCs/>
          <w:sz w:val="22"/>
          <w:szCs w:val="22"/>
        </w:rPr>
        <w:t>Note: If not using an unstained control, you will have to manually create a gate around</w:t>
      </w:r>
    </w:p>
    <w:p w14:paraId="29430B9C" w14:textId="77777777" w:rsidR="004E1350" w:rsidRPr="004E1350" w:rsidRDefault="004E1350" w:rsidP="004E1350">
      <w:pPr>
        <w:pStyle w:val="ListParagraph"/>
        <w:jc w:val="both"/>
        <w:rPr>
          <w:rFonts w:ascii="Arial" w:hAnsi="Arial" w:cs="Arial"/>
          <w:sz w:val="22"/>
          <w:szCs w:val="22"/>
        </w:rPr>
      </w:pPr>
      <w:r w:rsidRPr="004E1350">
        <w:rPr>
          <w:rFonts w:ascii="Arial" w:hAnsi="Arial" w:cs="Arial"/>
          <w:b/>
          <w:bCs/>
          <w:sz w:val="22"/>
          <w:szCs w:val="22"/>
        </w:rPr>
        <w:t xml:space="preserve">          the negative population of all your single-stained controls</w:t>
      </w:r>
      <w:r w:rsidRPr="004E1350">
        <w:rPr>
          <w:rFonts w:ascii="Arial" w:hAnsi="Arial" w:cs="Arial"/>
          <w:sz w:val="22"/>
          <w:szCs w:val="22"/>
        </w:rPr>
        <w:t>.</w:t>
      </w:r>
    </w:p>
    <w:p w14:paraId="0C21285B" w14:textId="77777777" w:rsidR="002D7432" w:rsidRPr="005C03C5" w:rsidRDefault="002D7432" w:rsidP="00B63986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lastRenderedPageBreak/>
        <w:t>Go to Experiment menu&gt; Compensation Setup&gt;Calculate Compensation…</w:t>
      </w:r>
    </w:p>
    <w:p w14:paraId="6F15E5E0" w14:textId="77777777" w:rsidR="002D7432" w:rsidRPr="005C03C5" w:rsidRDefault="002D7432" w:rsidP="00B63986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 xml:space="preserve">Select </w:t>
      </w:r>
      <w:r w:rsidR="00155AA5" w:rsidRPr="005C03C5">
        <w:rPr>
          <w:rFonts w:ascii="Arial" w:hAnsi="Arial" w:cs="Arial"/>
          <w:sz w:val="22"/>
          <w:szCs w:val="22"/>
        </w:rPr>
        <w:t>‘</w:t>
      </w:r>
      <w:r w:rsidRPr="005C03C5">
        <w:rPr>
          <w:rFonts w:ascii="Arial" w:hAnsi="Arial" w:cs="Arial"/>
          <w:sz w:val="22"/>
          <w:szCs w:val="22"/>
        </w:rPr>
        <w:t>Apply Only</w:t>
      </w:r>
      <w:r w:rsidR="00155AA5" w:rsidRPr="005C03C5">
        <w:rPr>
          <w:rFonts w:ascii="Arial" w:hAnsi="Arial" w:cs="Arial"/>
          <w:sz w:val="22"/>
          <w:szCs w:val="22"/>
        </w:rPr>
        <w:t>’</w:t>
      </w:r>
      <w:r w:rsidRPr="005C03C5">
        <w:rPr>
          <w:rFonts w:ascii="Arial" w:hAnsi="Arial" w:cs="Arial"/>
          <w:sz w:val="22"/>
          <w:szCs w:val="22"/>
        </w:rPr>
        <w:t xml:space="preserve"> and click OK.</w:t>
      </w:r>
    </w:p>
    <w:p w14:paraId="3620B2C5" w14:textId="77777777" w:rsidR="008A3E54" w:rsidRPr="005C03C5" w:rsidRDefault="008A3E54" w:rsidP="00B63986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 xml:space="preserve">Toggle back to the </w:t>
      </w:r>
      <w:r w:rsidR="004E1350">
        <w:rPr>
          <w:rFonts w:ascii="Arial" w:hAnsi="Arial" w:cs="Arial"/>
          <w:sz w:val="22"/>
          <w:szCs w:val="22"/>
        </w:rPr>
        <w:t>“</w:t>
      </w:r>
      <w:r w:rsidRPr="005C03C5">
        <w:rPr>
          <w:rFonts w:ascii="Arial" w:hAnsi="Arial" w:cs="Arial"/>
          <w:sz w:val="22"/>
          <w:szCs w:val="22"/>
        </w:rPr>
        <w:t>Global Worksheet</w:t>
      </w:r>
      <w:r w:rsidR="004E1350">
        <w:rPr>
          <w:rFonts w:ascii="Arial" w:hAnsi="Arial" w:cs="Arial"/>
          <w:sz w:val="22"/>
          <w:szCs w:val="22"/>
        </w:rPr>
        <w:t>”</w:t>
      </w:r>
      <w:r w:rsidRPr="005C03C5">
        <w:rPr>
          <w:rFonts w:ascii="Arial" w:hAnsi="Arial" w:cs="Arial"/>
          <w:sz w:val="22"/>
          <w:szCs w:val="22"/>
        </w:rPr>
        <w:t xml:space="preserve"> (Worksheet View button).</w:t>
      </w:r>
    </w:p>
    <w:p w14:paraId="1F76F4BA" w14:textId="77777777" w:rsidR="008A3E54" w:rsidRPr="005C03C5" w:rsidRDefault="008A3E54" w:rsidP="00B63986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>Review and Enable Compensation</w:t>
      </w:r>
    </w:p>
    <w:p w14:paraId="31975026" w14:textId="77777777" w:rsidR="00530872" w:rsidRDefault="00530872" w:rsidP="008A3E5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60674EE6" wp14:editId="764ABA1F">
                <wp:simplePos x="0" y="0"/>
                <wp:positionH relativeFrom="column">
                  <wp:posOffset>1776730</wp:posOffset>
                </wp:positionH>
                <wp:positionV relativeFrom="paragraph">
                  <wp:posOffset>1270</wp:posOffset>
                </wp:positionV>
                <wp:extent cx="2247265" cy="1276350"/>
                <wp:effectExtent l="0" t="0" r="635" b="0"/>
                <wp:wrapTight wrapText="bothSides">
                  <wp:wrapPolygon edited="0">
                    <wp:start x="0" y="0"/>
                    <wp:lineTo x="0" y="21278"/>
                    <wp:lineTo x="21423" y="21278"/>
                    <wp:lineTo x="21423" y="0"/>
                    <wp:lineTo x="0" y="0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265" cy="1276350"/>
                          <a:chOff x="0" y="0"/>
                          <a:chExt cx="2247265" cy="127635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460"/>
                          <a:stretch/>
                        </pic:blipFill>
                        <pic:spPr bwMode="auto">
                          <a:xfrm>
                            <a:off x="0" y="0"/>
                            <a:ext cx="2247265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Rectangle 16"/>
                        <wps:cNvSpPr/>
                        <wps:spPr>
                          <a:xfrm>
                            <a:off x="1971675" y="600075"/>
                            <a:ext cx="200025" cy="5810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628650" y="371475"/>
                            <a:ext cx="85725" cy="952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B3AE4C" id="Group 4" o:spid="_x0000_s1026" style="position:absolute;margin-left:139.9pt;margin-top:.1pt;width:176.95pt;height:100.5pt;z-index:251741696" coordsize="22472,12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">
                <v:shape id="Picture 15" o:spid="_x0000_s1027" type="#_x0000_t75" style="position:absolute;width:22472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62ATDAAAA2wAAAA8AAABkcnMvZG93bnJldi54bWxET0trwkAQvgv+h2UEL1I3FSw2dRWpES2C&#10;4uPibchOk2B2NmRXk/bXdwuCt/n4njOdt6YUd6pdYVnB6zACQZxaXXCm4HxavUxAOI+ssbRMCn7I&#10;wXzW7Uwx1rbhA92PPhMhhF2MCnLvq1hKl+Zk0A1tRRy4b1sb9AHWmdQ1NiHclHIURW/SYMGhIceK&#10;PnNKr8ebUbB5lwlXt/N+2/wmzfJrFw3Wl0Spfq9dfIDw1Pqn+OHe6DB/DP+/hAPk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brYBMMAAADbAAAADwAAAAAAAAAAAAAAAACf&#10;AgAAZHJzL2Rvd25yZXYueG1sUEsFBgAAAAAEAAQA9wAAAI8DAAAAAA==&#10;">
                  <v:imagedata r:id="rId35" o:title="" cropbottom="37657f"/>
                  <v:path arrowok="t"/>
                </v:shape>
                <v:rect id="Rectangle 16" o:spid="_x0000_s1028" style="position:absolute;left:19716;top:6000;width:2001;height:5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sT8EA&#10;AADbAAAADwAAAGRycy9kb3ducmV2LnhtbERPS2uDQBC+F/IflinkVtd6SIJxI0mgtCk9NK/74E5U&#10;dGfF3ar599lCobf5+J6T5ZNpxUC9qy0reI1iEMSF1TWXCi7nt5cVCOeRNbaWScGdHOSb2VOGqbYj&#10;H2k4+VKEEHYpKqi871IpXVGRQRfZjjhwN9sb9AH2pdQ9jiHctDKJ44U0WHNoqLCjfUVFc/oxCr5t&#10;c5PtNUk+l7v3ZHkwq7EcvpSaP0/bNQhPk/8X/7k/dJi/gN9fwgF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DbE/BAAAA2wAAAA8AAAAAAAAAAAAAAAAAmAIAAGRycy9kb3du&#10;cmV2LnhtbFBLBQYAAAAABAAEAPUAAACGAwAAAAA=&#10;" filled="f" strokecolor="red" strokeweight="1.5pt"/>
                <v:rect id="Rectangle 17" o:spid="_x0000_s1029" style="position:absolute;left:6286;top:3714;width:857;height: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/J1MAA&#10;AADbAAAADwAAAGRycy9kb3ducmV2LnhtbERPTYvCMBC9L/gfwgje1tQerFSjqCDq4mHX1fvQjG2x&#10;mZQmtvXfmwVhb/N4n7NY9aYSLTWutKxgMo5AEGdWl5wruPzuPmcgnEfWWFkmBU9ysFoOPhaYatvx&#10;D7Vnn4sQwi5FBYX3dSqlywoy6Ma2Jg7czTYGfYBNLnWDXQg3lYyjaCoNlhwaCqxpW1B2Pz+Mgm97&#10;v8nqGsdfyWYfJ0cz6/L2pNRo2K/nIDz1/l/8dh90mJ/A3y/hAL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g/J1MAAAADbAAAADwAAAAAAAAAAAAAAAACYAgAAZHJzL2Rvd25y&#10;ZXYueG1sUEsFBgAAAAAEAAQA9QAAAIUDAAAAAA==&#10;" filled="f" strokecolor="red" strokeweight="1.5pt"/>
                <w10:wrap type="tight"/>
              </v:group>
            </w:pict>
          </mc:Fallback>
        </mc:AlternateContent>
      </w:r>
    </w:p>
    <w:p w14:paraId="14EA8DB6" w14:textId="77777777" w:rsidR="00530872" w:rsidRDefault="00530872" w:rsidP="008A3E54">
      <w:pPr>
        <w:jc w:val="center"/>
        <w:rPr>
          <w:rFonts w:ascii="Arial" w:hAnsi="Arial" w:cs="Arial"/>
          <w:sz w:val="22"/>
          <w:szCs w:val="22"/>
        </w:rPr>
      </w:pPr>
    </w:p>
    <w:p w14:paraId="054B32AC" w14:textId="77777777" w:rsidR="00530872" w:rsidRDefault="00530872" w:rsidP="008A3E54">
      <w:pPr>
        <w:jc w:val="center"/>
        <w:rPr>
          <w:rFonts w:ascii="Arial" w:hAnsi="Arial" w:cs="Arial"/>
          <w:sz w:val="22"/>
          <w:szCs w:val="22"/>
        </w:rPr>
      </w:pPr>
    </w:p>
    <w:p w14:paraId="30E3A2C3" w14:textId="77777777" w:rsidR="00530872" w:rsidRDefault="00530872" w:rsidP="008A3E54">
      <w:pPr>
        <w:jc w:val="center"/>
        <w:rPr>
          <w:rFonts w:ascii="Arial" w:hAnsi="Arial" w:cs="Arial"/>
          <w:sz w:val="22"/>
          <w:szCs w:val="22"/>
        </w:rPr>
      </w:pPr>
    </w:p>
    <w:p w14:paraId="27E7E81C" w14:textId="77777777" w:rsidR="00530872" w:rsidRDefault="00530872" w:rsidP="008A3E54">
      <w:pPr>
        <w:jc w:val="center"/>
        <w:rPr>
          <w:rFonts w:ascii="Arial" w:hAnsi="Arial" w:cs="Arial"/>
          <w:sz w:val="22"/>
          <w:szCs w:val="22"/>
        </w:rPr>
      </w:pPr>
    </w:p>
    <w:p w14:paraId="06C048C7" w14:textId="77777777" w:rsidR="00530872" w:rsidRDefault="00530872" w:rsidP="008A3E54">
      <w:pPr>
        <w:jc w:val="center"/>
        <w:rPr>
          <w:rFonts w:ascii="Arial" w:hAnsi="Arial" w:cs="Arial"/>
          <w:sz w:val="22"/>
          <w:szCs w:val="22"/>
        </w:rPr>
      </w:pPr>
    </w:p>
    <w:p w14:paraId="19B49C2A" w14:textId="77777777" w:rsidR="008A3E54" w:rsidRDefault="008A3E54" w:rsidP="008A3E54">
      <w:pPr>
        <w:jc w:val="center"/>
        <w:rPr>
          <w:rFonts w:ascii="Arial" w:hAnsi="Arial" w:cs="Arial"/>
          <w:sz w:val="22"/>
          <w:szCs w:val="22"/>
        </w:rPr>
      </w:pPr>
    </w:p>
    <w:p w14:paraId="40D7AEA1" w14:textId="77777777" w:rsidR="00530872" w:rsidRPr="005C03C5" w:rsidRDefault="00530872" w:rsidP="008A3E54">
      <w:pPr>
        <w:jc w:val="center"/>
        <w:rPr>
          <w:rFonts w:ascii="Arial" w:hAnsi="Arial" w:cs="Arial"/>
          <w:sz w:val="22"/>
          <w:szCs w:val="22"/>
        </w:rPr>
      </w:pPr>
    </w:p>
    <w:p w14:paraId="2D53393F" w14:textId="77777777" w:rsidR="008A3E54" w:rsidRPr="005C03C5" w:rsidRDefault="008A3E54" w:rsidP="00D200CD">
      <w:pPr>
        <w:rPr>
          <w:rFonts w:ascii="Arial" w:hAnsi="Arial" w:cs="Arial"/>
          <w:sz w:val="22"/>
          <w:szCs w:val="22"/>
        </w:rPr>
      </w:pPr>
    </w:p>
    <w:p w14:paraId="6CC7E8CC" w14:textId="77777777" w:rsidR="00273AB4" w:rsidRPr="00E02ED9" w:rsidRDefault="002D7432" w:rsidP="00B63986">
      <w:pPr>
        <w:jc w:val="both"/>
        <w:rPr>
          <w:rFonts w:ascii="Arial" w:hAnsi="Arial" w:cs="Arial"/>
          <w:b/>
          <w:i/>
          <w:szCs w:val="22"/>
        </w:rPr>
      </w:pPr>
      <w:r w:rsidRPr="00E02ED9">
        <w:rPr>
          <w:rFonts w:ascii="Arial" w:hAnsi="Arial" w:cs="Arial"/>
          <w:b/>
          <w:i/>
          <w:szCs w:val="22"/>
        </w:rPr>
        <w:t>Running Samples</w:t>
      </w:r>
    </w:p>
    <w:p w14:paraId="4C3ABBD1" w14:textId="77777777" w:rsidR="00FC2D3C" w:rsidRPr="005C03C5" w:rsidRDefault="00FC2D3C" w:rsidP="00B63986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>Place the tube pointer on Tube_001.</w:t>
      </w:r>
    </w:p>
    <w:p w14:paraId="04441560" w14:textId="77777777" w:rsidR="00FC2D3C" w:rsidRPr="005C03C5" w:rsidRDefault="00FC2D3C" w:rsidP="00B63986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>While Tube_001 is selected, go to the Inspector window&gt;label tab and input the names of your antibodies.</w:t>
      </w:r>
    </w:p>
    <w:p w14:paraId="42F4AC30" w14:textId="77777777" w:rsidR="00FC2D3C" w:rsidRPr="005C03C5" w:rsidRDefault="00FC2D3C" w:rsidP="00B63986">
      <w:pPr>
        <w:jc w:val="both"/>
        <w:rPr>
          <w:rFonts w:ascii="Arial" w:hAnsi="Arial" w:cs="Arial"/>
          <w:sz w:val="22"/>
          <w:szCs w:val="22"/>
        </w:rPr>
      </w:pPr>
    </w:p>
    <w:p w14:paraId="3F7E7CA3" w14:textId="77777777" w:rsidR="00FC2D3C" w:rsidRPr="005C03C5" w:rsidRDefault="00FC2D3C" w:rsidP="00B63986">
      <w:p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i/>
          <w:sz w:val="22"/>
          <w:szCs w:val="22"/>
          <w:u w:val="single"/>
        </w:rPr>
        <w:t>Note</w:t>
      </w:r>
      <w:r w:rsidRPr="005C03C5">
        <w:rPr>
          <w:rFonts w:ascii="Arial" w:hAnsi="Arial" w:cs="Arial"/>
          <w:sz w:val="22"/>
          <w:szCs w:val="22"/>
        </w:rPr>
        <w:t>: If naming multiple tubes simultaneously, use the Experiment Layout (Experiment menu&gt; Experiment Layout…).</w:t>
      </w:r>
    </w:p>
    <w:p w14:paraId="728052D4" w14:textId="77777777" w:rsidR="00FC2D3C" w:rsidRPr="005C03C5" w:rsidRDefault="00FC2D3C" w:rsidP="00B63986">
      <w:pPr>
        <w:jc w:val="both"/>
        <w:rPr>
          <w:rFonts w:ascii="Arial" w:hAnsi="Arial" w:cs="Arial"/>
          <w:sz w:val="22"/>
          <w:szCs w:val="22"/>
        </w:rPr>
      </w:pPr>
    </w:p>
    <w:p w14:paraId="3FF67225" w14:textId="77777777" w:rsidR="00FC2D3C" w:rsidRPr="005C03C5" w:rsidRDefault="00FC2D3C" w:rsidP="00B63986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>Rename Tube_001.</w:t>
      </w:r>
    </w:p>
    <w:p w14:paraId="6C85DB44" w14:textId="77777777" w:rsidR="00FC2D3C" w:rsidRPr="005C03C5" w:rsidRDefault="00FC2D3C" w:rsidP="00B63986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>Create Plots &amp; Gates in the Global Worksheet</w:t>
      </w:r>
      <w:r w:rsidR="00155AA5" w:rsidRPr="005C03C5">
        <w:rPr>
          <w:rFonts w:ascii="Arial" w:hAnsi="Arial" w:cs="Arial"/>
          <w:sz w:val="22"/>
          <w:szCs w:val="22"/>
        </w:rPr>
        <w:t>.</w:t>
      </w:r>
    </w:p>
    <w:p w14:paraId="6639BA22" w14:textId="77777777" w:rsidR="00FC2D3C" w:rsidRPr="005C03C5" w:rsidRDefault="00FC2D3C" w:rsidP="00B63986">
      <w:pPr>
        <w:jc w:val="both"/>
        <w:rPr>
          <w:rFonts w:ascii="Arial" w:hAnsi="Arial" w:cs="Arial"/>
          <w:sz w:val="22"/>
          <w:szCs w:val="22"/>
        </w:rPr>
      </w:pPr>
    </w:p>
    <w:p w14:paraId="4FA6A30F" w14:textId="77777777" w:rsidR="00FC2D3C" w:rsidRPr="005C03C5" w:rsidRDefault="00FC2D3C" w:rsidP="00B63986">
      <w:p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i/>
          <w:sz w:val="22"/>
          <w:szCs w:val="22"/>
          <w:u w:val="single"/>
        </w:rPr>
        <w:t>Note</w:t>
      </w:r>
      <w:r w:rsidRPr="005C03C5">
        <w:rPr>
          <w:rFonts w:ascii="Arial" w:hAnsi="Arial" w:cs="Arial"/>
          <w:sz w:val="22"/>
          <w:szCs w:val="22"/>
        </w:rPr>
        <w:t xml:space="preserve">: Apply a gate to a plot by R-clicking a plot and selecting Show </w:t>
      </w:r>
      <w:r w:rsidR="001D5FA2" w:rsidRPr="005C03C5">
        <w:rPr>
          <w:rFonts w:ascii="Arial" w:hAnsi="Arial" w:cs="Arial"/>
          <w:sz w:val="22"/>
          <w:szCs w:val="22"/>
        </w:rPr>
        <w:t>Populations&gt;”Name of the Gate” or</w:t>
      </w:r>
      <w:r w:rsidRPr="005C03C5">
        <w:rPr>
          <w:rFonts w:ascii="Arial" w:hAnsi="Arial" w:cs="Arial"/>
          <w:sz w:val="22"/>
          <w:szCs w:val="22"/>
        </w:rPr>
        <w:t xml:space="preserve"> by using the Inspector window (plot tab).</w:t>
      </w:r>
    </w:p>
    <w:p w14:paraId="46CA6831" w14:textId="77777777" w:rsidR="00FC2D3C" w:rsidRPr="005C03C5" w:rsidRDefault="00FC2D3C" w:rsidP="00B63986">
      <w:pPr>
        <w:jc w:val="both"/>
        <w:rPr>
          <w:rFonts w:ascii="Arial" w:hAnsi="Arial" w:cs="Arial"/>
          <w:sz w:val="22"/>
          <w:szCs w:val="22"/>
        </w:rPr>
      </w:pPr>
    </w:p>
    <w:p w14:paraId="5E0BEF4C" w14:textId="77777777" w:rsidR="00FC2D3C" w:rsidRPr="005C03C5" w:rsidRDefault="00FC2D3C" w:rsidP="00B63986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 xml:space="preserve">Set the ‘Events </w:t>
      </w:r>
      <w:proofErr w:type="gramStart"/>
      <w:r w:rsidRPr="005C03C5">
        <w:rPr>
          <w:rFonts w:ascii="Arial" w:hAnsi="Arial" w:cs="Arial"/>
          <w:sz w:val="22"/>
          <w:szCs w:val="22"/>
        </w:rPr>
        <w:t>To</w:t>
      </w:r>
      <w:proofErr w:type="gramEnd"/>
      <w:r w:rsidRPr="005C03C5">
        <w:rPr>
          <w:rFonts w:ascii="Arial" w:hAnsi="Arial" w:cs="Arial"/>
          <w:sz w:val="22"/>
          <w:szCs w:val="22"/>
        </w:rPr>
        <w:t xml:space="preserve"> Record’ and the ‘Stopping Gate’ on the Acquisition Dashboard or in the Experiment Layout (Acquisition tab).</w:t>
      </w:r>
    </w:p>
    <w:p w14:paraId="0AE82C1A" w14:textId="77777777" w:rsidR="00FC2D3C" w:rsidRPr="005C03C5" w:rsidRDefault="00FC2D3C" w:rsidP="00B63986">
      <w:pPr>
        <w:jc w:val="both"/>
        <w:rPr>
          <w:rFonts w:ascii="Arial" w:hAnsi="Arial" w:cs="Arial"/>
          <w:sz w:val="22"/>
          <w:szCs w:val="22"/>
        </w:rPr>
      </w:pPr>
    </w:p>
    <w:p w14:paraId="07F08DBB" w14:textId="77777777" w:rsidR="00FC2D3C" w:rsidRPr="005C03C5" w:rsidRDefault="00FC2D3C" w:rsidP="00B63986">
      <w:p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i/>
          <w:sz w:val="22"/>
          <w:szCs w:val="22"/>
          <w:u w:val="single"/>
        </w:rPr>
        <w:t>Note</w:t>
      </w:r>
      <w:r w:rsidRPr="005C03C5">
        <w:rPr>
          <w:rFonts w:ascii="Arial" w:hAnsi="Arial" w:cs="Arial"/>
          <w:sz w:val="22"/>
          <w:szCs w:val="22"/>
        </w:rPr>
        <w:t>: To display the name of the applied gate on the header of a plot: click on a plot, go to the Inspector window (title tab) and check the ‘Populations’ box.</w:t>
      </w:r>
    </w:p>
    <w:p w14:paraId="3279FFD3" w14:textId="77777777" w:rsidR="00FC2D3C" w:rsidRPr="005C03C5" w:rsidRDefault="00FC2D3C" w:rsidP="00B63986">
      <w:pPr>
        <w:jc w:val="both"/>
        <w:rPr>
          <w:rFonts w:ascii="Arial" w:hAnsi="Arial" w:cs="Arial"/>
          <w:sz w:val="22"/>
          <w:szCs w:val="22"/>
        </w:rPr>
      </w:pPr>
    </w:p>
    <w:p w14:paraId="0D5800AC" w14:textId="77777777" w:rsidR="00FC2D3C" w:rsidRPr="005C03C5" w:rsidRDefault="00D13459" w:rsidP="00B63986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>R-click on any of your plot and select Show Population hierarchy to visualize simple statistics</w:t>
      </w:r>
      <w:r w:rsidR="00155AA5" w:rsidRPr="005C03C5">
        <w:rPr>
          <w:rFonts w:ascii="Arial" w:hAnsi="Arial" w:cs="Arial"/>
          <w:sz w:val="22"/>
          <w:szCs w:val="22"/>
        </w:rPr>
        <w:t>.</w:t>
      </w:r>
    </w:p>
    <w:p w14:paraId="041E70BF" w14:textId="77777777" w:rsidR="00D13459" w:rsidRPr="005C03C5" w:rsidRDefault="00D13459" w:rsidP="00B63986">
      <w:pPr>
        <w:jc w:val="both"/>
        <w:rPr>
          <w:rFonts w:ascii="Arial" w:hAnsi="Arial" w:cs="Arial"/>
          <w:sz w:val="22"/>
          <w:szCs w:val="22"/>
        </w:rPr>
      </w:pPr>
    </w:p>
    <w:p w14:paraId="1ED813F3" w14:textId="77777777" w:rsidR="00D13459" w:rsidRPr="005C03C5" w:rsidRDefault="00D13459" w:rsidP="00B63986">
      <w:p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i/>
          <w:sz w:val="22"/>
          <w:szCs w:val="22"/>
          <w:u w:val="single"/>
        </w:rPr>
        <w:t>Note</w:t>
      </w:r>
      <w:r w:rsidRPr="005C03C5">
        <w:rPr>
          <w:rFonts w:ascii="Arial" w:hAnsi="Arial" w:cs="Arial"/>
          <w:sz w:val="22"/>
          <w:szCs w:val="22"/>
        </w:rPr>
        <w:t>: To display data using Biexponential display: click on a plot, go to the Inspector window (plot tab) and check the Biexponential X and Y boxes.</w:t>
      </w:r>
    </w:p>
    <w:p w14:paraId="62820C78" w14:textId="77777777" w:rsidR="00D13459" w:rsidRPr="005C03C5" w:rsidRDefault="00D13459" w:rsidP="00B63986">
      <w:pPr>
        <w:jc w:val="both"/>
        <w:rPr>
          <w:rFonts w:ascii="Arial" w:hAnsi="Arial" w:cs="Arial"/>
          <w:sz w:val="22"/>
          <w:szCs w:val="22"/>
        </w:rPr>
      </w:pPr>
    </w:p>
    <w:p w14:paraId="32254477" w14:textId="77777777" w:rsidR="00D13459" w:rsidRPr="005C03C5" w:rsidRDefault="00155AA5" w:rsidP="00B63986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>Load then Acquire/Record your samples (FMOs, biological controls, and experimental samples).</w:t>
      </w:r>
    </w:p>
    <w:p w14:paraId="5AC06025" w14:textId="77777777" w:rsidR="00155AA5" w:rsidRPr="005C03C5" w:rsidRDefault="00155AA5" w:rsidP="00155AA5">
      <w:pPr>
        <w:rPr>
          <w:rFonts w:ascii="Arial" w:hAnsi="Arial" w:cs="Arial"/>
          <w:sz w:val="22"/>
          <w:szCs w:val="22"/>
        </w:rPr>
      </w:pPr>
    </w:p>
    <w:p w14:paraId="21356042" w14:textId="77777777" w:rsidR="007D653D" w:rsidRPr="00E02ED9" w:rsidRDefault="007D653D" w:rsidP="00B63986">
      <w:pPr>
        <w:jc w:val="both"/>
        <w:rPr>
          <w:rFonts w:ascii="Arial" w:hAnsi="Arial" w:cs="Arial"/>
          <w:b/>
          <w:i/>
          <w:szCs w:val="22"/>
        </w:rPr>
      </w:pPr>
      <w:r w:rsidRPr="00E02ED9">
        <w:rPr>
          <w:rFonts w:ascii="Arial" w:hAnsi="Arial" w:cs="Arial"/>
          <w:b/>
          <w:i/>
          <w:szCs w:val="22"/>
        </w:rPr>
        <w:t>Exporting Data</w:t>
      </w:r>
    </w:p>
    <w:p w14:paraId="17BA7E46" w14:textId="77777777" w:rsidR="007D653D" w:rsidRPr="005C03C5" w:rsidRDefault="007D653D" w:rsidP="00B63986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>Close your experiment (double-click on header)</w:t>
      </w:r>
    </w:p>
    <w:p w14:paraId="688B030B" w14:textId="77777777" w:rsidR="00155AA5" w:rsidRPr="005C03C5" w:rsidRDefault="007D653D" w:rsidP="00B63986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>R-click Experiment&gt;Export&gt;FCS files…</w:t>
      </w:r>
      <w:r w:rsidR="001D5FA2" w:rsidRPr="005C03C5">
        <w:rPr>
          <w:rFonts w:ascii="Arial" w:hAnsi="Arial" w:cs="Arial"/>
          <w:sz w:val="22"/>
          <w:szCs w:val="22"/>
        </w:rPr>
        <w:t xml:space="preserve"> [FCS 3.0]</w:t>
      </w:r>
    </w:p>
    <w:p w14:paraId="38009F01" w14:textId="77777777" w:rsidR="007D653D" w:rsidRPr="005C03C5" w:rsidRDefault="007D653D" w:rsidP="00B63986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>Select Location (path)</w:t>
      </w:r>
    </w:p>
    <w:p w14:paraId="0AE0B352" w14:textId="77777777" w:rsidR="007D653D" w:rsidRPr="005C03C5" w:rsidRDefault="007D653D" w:rsidP="00B63986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lastRenderedPageBreak/>
        <w:t>R-click Experiment&gt;Export&gt;Experiment Template… (if desired add information pertaining to your experiment)</w:t>
      </w:r>
    </w:p>
    <w:p w14:paraId="694C0EFA" w14:textId="77777777" w:rsidR="007D653D" w:rsidRPr="005C03C5" w:rsidRDefault="007D653D" w:rsidP="00B63986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b/>
          <w:sz w:val="22"/>
          <w:szCs w:val="22"/>
        </w:rPr>
      </w:pPr>
      <w:r w:rsidRPr="005C03C5">
        <w:rPr>
          <w:rFonts w:ascii="Arial" w:hAnsi="Arial" w:cs="Arial"/>
          <w:b/>
          <w:color w:val="FF0000"/>
          <w:sz w:val="22"/>
          <w:szCs w:val="22"/>
        </w:rPr>
        <w:t>R-click Experiment&gt;Delete</w:t>
      </w:r>
    </w:p>
    <w:p w14:paraId="25E783E2" w14:textId="77777777" w:rsidR="008A3E54" w:rsidRPr="005C03C5" w:rsidRDefault="008A3E54" w:rsidP="00B63986">
      <w:pPr>
        <w:jc w:val="both"/>
        <w:rPr>
          <w:rFonts w:ascii="Arial" w:hAnsi="Arial" w:cs="Arial"/>
          <w:sz w:val="22"/>
          <w:szCs w:val="22"/>
        </w:rPr>
      </w:pPr>
    </w:p>
    <w:p w14:paraId="3DBB40A1" w14:textId="77777777" w:rsidR="00155AA5" w:rsidRPr="00F2534D" w:rsidRDefault="00155AA5" w:rsidP="00F2534D">
      <w:pPr>
        <w:pStyle w:val="Heading1"/>
        <w:numPr>
          <w:ilvl w:val="0"/>
          <w:numId w:val="23"/>
        </w:numPr>
        <w:ind w:left="360"/>
        <w:rPr>
          <w:sz w:val="28"/>
        </w:rPr>
      </w:pPr>
      <w:bookmarkStart w:id="52" w:name="_Toc131687959"/>
      <w:bookmarkStart w:id="53" w:name="_Toc131689515"/>
      <w:r w:rsidRPr="00F2534D">
        <w:rPr>
          <w:sz w:val="28"/>
        </w:rPr>
        <w:t>Shutdown</w:t>
      </w:r>
      <w:bookmarkEnd w:id="52"/>
      <w:bookmarkEnd w:id="53"/>
    </w:p>
    <w:p w14:paraId="53AB3DEC" w14:textId="77777777" w:rsidR="00155AA5" w:rsidRPr="005C03C5" w:rsidRDefault="00155AA5" w:rsidP="00B63986">
      <w:pPr>
        <w:pStyle w:val="NoSpacing"/>
        <w:jc w:val="both"/>
        <w:rPr>
          <w:rFonts w:ascii="Arial" w:hAnsi="Arial" w:cs="Arial"/>
        </w:rPr>
      </w:pPr>
    </w:p>
    <w:p w14:paraId="6B7373FA" w14:textId="77777777" w:rsidR="00155AA5" w:rsidRPr="005C03C5" w:rsidRDefault="00155AA5" w:rsidP="00B63986">
      <w:pPr>
        <w:pStyle w:val="NoSpacing"/>
        <w:jc w:val="center"/>
        <w:rPr>
          <w:rFonts w:ascii="Arial" w:hAnsi="Arial" w:cs="Arial"/>
          <w:b/>
        </w:rPr>
      </w:pPr>
      <w:r w:rsidRPr="005C03C5">
        <w:rPr>
          <w:rFonts w:ascii="Arial" w:hAnsi="Arial" w:cs="Arial"/>
          <w:b/>
        </w:rPr>
        <w:t xml:space="preserve">Be considerate of others, start cleaning </w:t>
      </w:r>
      <w:r w:rsidRPr="005C03C5">
        <w:rPr>
          <w:rFonts w:ascii="Arial" w:hAnsi="Arial" w:cs="Arial"/>
          <w:b/>
          <w:color w:val="FF0000"/>
          <w:vertAlign w:val="subscript"/>
        </w:rPr>
        <w:t>~</w:t>
      </w:r>
      <w:r w:rsidRPr="005C03C5">
        <w:rPr>
          <w:rFonts w:ascii="Arial" w:hAnsi="Arial" w:cs="Arial"/>
          <w:b/>
          <w:color w:val="FF0000"/>
        </w:rPr>
        <w:t xml:space="preserve">12 minutes </w:t>
      </w:r>
      <w:r w:rsidRPr="005C03C5">
        <w:rPr>
          <w:rFonts w:ascii="Arial" w:hAnsi="Arial" w:cs="Arial"/>
          <w:b/>
        </w:rPr>
        <w:t>before the end of your scheduled time</w:t>
      </w:r>
    </w:p>
    <w:p w14:paraId="47353794" w14:textId="77777777" w:rsidR="00155AA5" w:rsidRPr="005C03C5" w:rsidRDefault="00155AA5" w:rsidP="00B63986">
      <w:pPr>
        <w:pStyle w:val="NoSpacing"/>
        <w:jc w:val="both"/>
        <w:rPr>
          <w:rFonts w:ascii="Arial" w:hAnsi="Arial" w:cs="Arial"/>
        </w:rPr>
      </w:pPr>
    </w:p>
    <w:p w14:paraId="5FA2090C" w14:textId="77777777" w:rsidR="00155AA5" w:rsidRPr="005C03C5" w:rsidRDefault="00155AA5" w:rsidP="00B63986">
      <w:pPr>
        <w:pStyle w:val="NoSpacing"/>
        <w:numPr>
          <w:ilvl w:val="0"/>
          <w:numId w:val="15"/>
        </w:numPr>
        <w:jc w:val="both"/>
        <w:rPr>
          <w:rFonts w:ascii="Arial" w:hAnsi="Arial" w:cs="Arial"/>
        </w:rPr>
      </w:pPr>
      <w:r w:rsidRPr="005C03C5">
        <w:rPr>
          <w:rFonts w:ascii="Arial" w:hAnsi="Arial" w:cs="Arial"/>
        </w:rPr>
        <w:t xml:space="preserve">Install a tube with 3mL of </w:t>
      </w:r>
      <w:r w:rsidRPr="005C03C5">
        <w:rPr>
          <w:rFonts w:ascii="Arial" w:hAnsi="Arial" w:cs="Arial"/>
          <w:b/>
          <w:color w:val="C45911" w:themeColor="accent2" w:themeShade="BF"/>
        </w:rPr>
        <w:t>1% Contrad</w:t>
      </w:r>
      <w:r w:rsidRPr="005C03C5">
        <w:rPr>
          <w:rFonts w:ascii="Arial" w:hAnsi="Arial" w:cs="Arial"/>
        </w:rPr>
        <w:t xml:space="preserve"> with support a</w:t>
      </w:r>
      <w:r w:rsidRPr="005C03C5">
        <w:rPr>
          <w:rFonts w:ascii="Arial" w:hAnsi="Arial" w:cs="Arial"/>
          <w:b/>
        </w:rPr>
        <w:t>rm to the side</w:t>
      </w:r>
      <w:r w:rsidRPr="005C03C5">
        <w:rPr>
          <w:rFonts w:ascii="Arial" w:hAnsi="Arial" w:cs="Arial"/>
        </w:rPr>
        <w:t xml:space="preserve"> for </w:t>
      </w:r>
      <w:r w:rsidRPr="005C03C5">
        <w:rPr>
          <w:rFonts w:ascii="Arial" w:hAnsi="Arial" w:cs="Arial"/>
          <w:b/>
        </w:rPr>
        <w:t>1 minute</w:t>
      </w:r>
    </w:p>
    <w:p w14:paraId="6641FADB" w14:textId="77777777" w:rsidR="00155AA5" w:rsidRPr="005C03C5" w:rsidRDefault="00155AA5" w:rsidP="00B63986">
      <w:pPr>
        <w:pStyle w:val="NoSpacing"/>
        <w:numPr>
          <w:ilvl w:val="0"/>
          <w:numId w:val="15"/>
        </w:numPr>
        <w:jc w:val="both"/>
        <w:rPr>
          <w:rFonts w:ascii="Arial" w:hAnsi="Arial" w:cs="Arial"/>
        </w:rPr>
      </w:pPr>
      <w:r w:rsidRPr="005C03C5">
        <w:rPr>
          <w:rFonts w:ascii="Arial" w:hAnsi="Arial" w:cs="Arial"/>
        </w:rPr>
        <w:t xml:space="preserve">Put support </w:t>
      </w:r>
      <w:r w:rsidRPr="005C03C5">
        <w:rPr>
          <w:rFonts w:ascii="Arial" w:hAnsi="Arial" w:cs="Arial"/>
          <w:b/>
        </w:rPr>
        <w:t>arm under</w:t>
      </w:r>
      <w:r w:rsidRPr="005C03C5">
        <w:rPr>
          <w:rFonts w:ascii="Arial" w:hAnsi="Arial" w:cs="Arial"/>
        </w:rPr>
        <w:t xml:space="preserve"> the tube and </w:t>
      </w:r>
      <w:r w:rsidRPr="005C03C5">
        <w:rPr>
          <w:rFonts w:ascii="Arial" w:hAnsi="Arial" w:cs="Arial"/>
          <w:b/>
        </w:rPr>
        <w:t xml:space="preserve">RUN on HI </w:t>
      </w:r>
      <w:r w:rsidRPr="005C03C5">
        <w:rPr>
          <w:rFonts w:ascii="Arial" w:hAnsi="Arial" w:cs="Arial"/>
        </w:rPr>
        <w:t>for</w:t>
      </w:r>
      <w:r w:rsidRPr="005C03C5">
        <w:rPr>
          <w:rFonts w:ascii="Arial" w:hAnsi="Arial" w:cs="Arial"/>
          <w:b/>
        </w:rPr>
        <w:t xml:space="preserve"> 3 minutes</w:t>
      </w:r>
    </w:p>
    <w:p w14:paraId="0C419A2C" w14:textId="77777777" w:rsidR="00155AA5" w:rsidRPr="005C03C5" w:rsidRDefault="00155AA5" w:rsidP="00B63986">
      <w:pPr>
        <w:pStyle w:val="NoSpacing"/>
        <w:numPr>
          <w:ilvl w:val="0"/>
          <w:numId w:val="15"/>
        </w:numPr>
        <w:jc w:val="both"/>
        <w:rPr>
          <w:rFonts w:ascii="Arial" w:hAnsi="Arial" w:cs="Arial"/>
        </w:rPr>
      </w:pPr>
      <w:r w:rsidRPr="005C03C5">
        <w:rPr>
          <w:rFonts w:ascii="Arial" w:hAnsi="Arial" w:cs="Arial"/>
        </w:rPr>
        <w:t xml:space="preserve">Install a tube with 3mL of </w:t>
      </w:r>
      <w:r w:rsidRPr="005C03C5">
        <w:rPr>
          <w:rFonts w:ascii="Arial" w:hAnsi="Arial" w:cs="Arial"/>
          <w:b/>
          <w:color w:val="538135" w:themeColor="accent6" w:themeShade="BF"/>
        </w:rPr>
        <w:t>FACSClean</w:t>
      </w:r>
      <w:r w:rsidRPr="005C03C5">
        <w:rPr>
          <w:rFonts w:ascii="Arial" w:hAnsi="Arial" w:cs="Arial"/>
          <w:color w:val="538135" w:themeColor="accent6" w:themeShade="BF"/>
        </w:rPr>
        <w:t xml:space="preserve"> </w:t>
      </w:r>
      <w:r w:rsidRPr="005C03C5">
        <w:rPr>
          <w:rFonts w:ascii="Arial" w:hAnsi="Arial" w:cs="Arial"/>
        </w:rPr>
        <w:t>with support a</w:t>
      </w:r>
      <w:r w:rsidRPr="005C03C5">
        <w:rPr>
          <w:rFonts w:ascii="Arial" w:hAnsi="Arial" w:cs="Arial"/>
          <w:b/>
        </w:rPr>
        <w:t>rm to the side</w:t>
      </w:r>
      <w:r w:rsidRPr="005C03C5">
        <w:rPr>
          <w:rFonts w:ascii="Arial" w:hAnsi="Arial" w:cs="Arial"/>
        </w:rPr>
        <w:t xml:space="preserve"> for </w:t>
      </w:r>
      <w:r w:rsidRPr="005C03C5">
        <w:rPr>
          <w:rFonts w:ascii="Arial" w:hAnsi="Arial" w:cs="Arial"/>
          <w:b/>
        </w:rPr>
        <w:t>1 minute</w:t>
      </w:r>
    </w:p>
    <w:p w14:paraId="4BC45211" w14:textId="77777777" w:rsidR="00155AA5" w:rsidRPr="005C03C5" w:rsidRDefault="00155AA5" w:rsidP="00B63986">
      <w:pPr>
        <w:pStyle w:val="NoSpacing"/>
        <w:numPr>
          <w:ilvl w:val="0"/>
          <w:numId w:val="15"/>
        </w:numPr>
        <w:jc w:val="both"/>
        <w:rPr>
          <w:rFonts w:ascii="Arial" w:hAnsi="Arial" w:cs="Arial"/>
        </w:rPr>
      </w:pPr>
      <w:r w:rsidRPr="005C03C5">
        <w:rPr>
          <w:rFonts w:ascii="Arial" w:hAnsi="Arial" w:cs="Arial"/>
        </w:rPr>
        <w:t xml:space="preserve">Put support </w:t>
      </w:r>
      <w:r w:rsidRPr="005C03C5">
        <w:rPr>
          <w:rFonts w:ascii="Arial" w:hAnsi="Arial" w:cs="Arial"/>
          <w:b/>
        </w:rPr>
        <w:t>arm under</w:t>
      </w:r>
      <w:r w:rsidRPr="005C03C5">
        <w:rPr>
          <w:rFonts w:ascii="Arial" w:hAnsi="Arial" w:cs="Arial"/>
        </w:rPr>
        <w:t xml:space="preserve"> the tube and </w:t>
      </w:r>
      <w:r w:rsidRPr="005C03C5">
        <w:rPr>
          <w:rFonts w:ascii="Arial" w:hAnsi="Arial" w:cs="Arial"/>
          <w:b/>
        </w:rPr>
        <w:t xml:space="preserve">RUN on HI </w:t>
      </w:r>
      <w:r w:rsidRPr="005C03C5">
        <w:rPr>
          <w:rFonts w:ascii="Arial" w:hAnsi="Arial" w:cs="Arial"/>
        </w:rPr>
        <w:t>for</w:t>
      </w:r>
      <w:r w:rsidRPr="005C03C5">
        <w:rPr>
          <w:rFonts w:ascii="Arial" w:hAnsi="Arial" w:cs="Arial"/>
          <w:b/>
        </w:rPr>
        <w:t xml:space="preserve"> 3 minutes</w:t>
      </w:r>
    </w:p>
    <w:p w14:paraId="458D25F9" w14:textId="77777777" w:rsidR="00155AA5" w:rsidRPr="005C03C5" w:rsidRDefault="00155AA5" w:rsidP="00B63986">
      <w:pPr>
        <w:pStyle w:val="NoSpacing"/>
        <w:numPr>
          <w:ilvl w:val="0"/>
          <w:numId w:val="15"/>
        </w:numPr>
        <w:jc w:val="both"/>
        <w:rPr>
          <w:rFonts w:ascii="Arial" w:hAnsi="Arial" w:cs="Arial"/>
        </w:rPr>
      </w:pPr>
      <w:r w:rsidRPr="005C03C5">
        <w:rPr>
          <w:rFonts w:ascii="Arial" w:hAnsi="Arial" w:cs="Arial"/>
        </w:rPr>
        <w:t xml:space="preserve">Install a tube with 3mL of </w:t>
      </w:r>
      <w:r w:rsidR="006A3A55">
        <w:rPr>
          <w:rFonts w:ascii="Arial" w:hAnsi="Arial" w:cs="Arial"/>
          <w:b/>
          <w:color w:val="0070C0"/>
        </w:rPr>
        <w:t xml:space="preserve">Deionized Water </w:t>
      </w:r>
      <w:r w:rsidR="006A3A55">
        <w:rPr>
          <w:rFonts w:ascii="Arial" w:hAnsi="Arial" w:cs="Arial"/>
        </w:rPr>
        <w:t>(</w:t>
      </w:r>
      <w:r w:rsidR="006A3A55" w:rsidRPr="005C03C5">
        <w:rPr>
          <w:rFonts w:ascii="Arial" w:hAnsi="Arial" w:cs="Arial"/>
        </w:rPr>
        <w:t>diH</w:t>
      </w:r>
      <w:r w:rsidR="006A3A55" w:rsidRPr="005C03C5">
        <w:rPr>
          <w:rFonts w:ascii="Arial" w:hAnsi="Arial" w:cs="Arial"/>
          <w:vertAlign w:val="subscript"/>
        </w:rPr>
        <w:t>2</w:t>
      </w:r>
      <w:r w:rsidR="006A3A55" w:rsidRPr="005C03C5">
        <w:rPr>
          <w:rFonts w:ascii="Arial" w:hAnsi="Arial" w:cs="Arial"/>
        </w:rPr>
        <w:t>O</w:t>
      </w:r>
      <w:r w:rsidR="006A3A55">
        <w:rPr>
          <w:rFonts w:ascii="Arial" w:hAnsi="Arial" w:cs="Arial"/>
        </w:rPr>
        <w:t>) w</w:t>
      </w:r>
      <w:r w:rsidRPr="005C03C5">
        <w:rPr>
          <w:rFonts w:ascii="Arial" w:hAnsi="Arial" w:cs="Arial"/>
        </w:rPr>
        <w:t>ith support a</w:t>
      </w:r>
      <w:r w:rsidRPr="005C03C5">
        <w:rPr>
          <w:rFonts w:ascii="Arial" w:hAnsi="Arial" w:cs="Arial"/>
          <w:b/>
        </w:rPr>
        <w:t>rm to the side</w:t>
      </w:r>
      <w:r w:rsidRPr="005C03C5">
        <w:rPr>
          <w:rFonts w:ascii="Arial" w:hAnsi="Arial" w:cs="Arial"/>
        </w:rPr>
        <w:t xml:space="preserve"> for </w:t>
      </w:r>
      <w:r w:rsidRPr="005C03C5">
        <w:rPr>
          <w:rFonts w:ascii="Arial" w:hAnsi="Arial" w:cs="Arial"/>
          <w:b/>
        </w:rPr>
        <w:t>1 minute</w:t>
      </w:r>
    </w:p>
    <w:p w14:paraId="52F6AC74" w14:textId="77777777" w:rsidR="00155AA5" w:rsidRPr="005C03C5" w:rsidRDefault="00155AA5" w:rsidP="00B63986">
      <w:pPr>
        <w:pStyle w:val="NoSpacing"/>
        <w:numPr>
          <w:ilvl w:val="0"/>
          <w:numId w:val="15"/>
        </w:numPr>
        <w:jc w:val="both"/>
        <w:rPr>
          <w:rFonts w:ascii="Arial" w:hAnsi="Arial" w:cs="Arial"/>
        </w:rPr>
      </w:pPr>
      <w:r w:rsidRPr="005C03C5">
        <w:rPr>
          <w:rFonts w:ascii="Arial" w:hAnsi="Arial" w:cs="Arial"/>
        </w:rPr>
        <w:t xml:space="preserve">Put support </w:t>
      </w:r>
      <w:r w:rsidRPr="005C03C5">
        <w:rPr>
          <w:rFonts w:ascii="Arial" w:hAnsi="Arial" w:cs="Arial"/>
          <w:b/>
        </w:rPr>
        <w:t>arm under</w:t>
      </w:r>
      <w:r w:rsidRPr="005C03C5">
        <w:rPr>
          <w:rFonts w:ascii="Arial" w:hAnsi="Arial" w:cs="Arial"/>
        </w:rPr>
        <w:t xml:space="preserve"> tube and </w:t>
      </w:r>
      <w:r w:rsidRPr="005C03C5">
        <w:rPr>
          <w:rFonts w:ascii="Arial" w:hAnsi="Arial" w:cs="Arial"/>
          <w:b/>
        </w:rPr>
        <w:t xml:space="preserve">RUN on HI </w:t>
      </w:r>
      <w:r w:rsidRPr="005C03C5">
        <w:rPr>
          <w:rFonts w:ascii="Arial" w:hAnsi="Arial" w:cs="Arial"/>
        </w:rPr>
        <w:t>for</w:t>
      </w:r>
      <w:r w:rsidRPr="005C03C5">
        <w:rPr>
          <w:rFonts w:ascii="Arial" w:hAnsi="Arial" w:cs="Arial"/>
          <w:b/>
        </w:rPr>
        <w:t xml:space="preserve"> 3 minutes</w:t>
      </w:r>
    </w:p>
    <w:p w14:paraId="5C42C6AA" w14:textId="77777777" w:rsidR="00155AA5" w:rsidRPr="005C03C5" w:rsidRDefault="00155AA5" w:rsidP="00B63986">
      <w:pPr>
        <w:pStyle w:val="NoSpacing"/>
        <w:numPr>
          <w:ilvl w:val="0"/>
          <w:numId w:val="15"/>
        </w:numPr>
        <w:jc w:val="both"/>
        <w:rPr>
          <w:rFonts w:ascii="Arial" w:hAnsi="Arial" w:cs="Arial"/>
        </w:rPr>
      </w:pPr>
      <w:r w:rsidRPr="005C03C5">
        <w:rPr>
          <w:rFonts w:ascii="Arial" w:hAnsi="Arial" w:cs="Arial"/>
        </w:rPr>
        <w:t xml:space="preserve">Leave a tube with </w:t>
      </w:r>
      <w:r w:rsidRPr="005C03C5">
        <w:rPr>
          <w:rFonts w:ascii="Arial" w:hAnsi="Arial" w:cs="Arial"/>
          <w:b/>
          <w:vertAlign w:val="subscript"/>
        </w:rPr>
        <w:t>~</w:t>
      </w:r>
      <w:r w:rsidRPr="005C03C5">
        <w:rPr>
          <w:rFonts w:ascii="Arial" w:hAnsi="Arial" w:cs="Arial"/>
          <w:b/>
        </w:rPr>
        <w:t>1ml</w:t>
      </w:r>
      <w:r w:rsidRPr="005C03C5">
        <w:rPr>
          <w:rFonts w:ascii="Arial" w:hAnsi="Arial" w:cs="Arial"/>
        </w:rPr>
        <w:t xml:space="preserve"> of diH</w:t>
      </w:r>
      <w:r w:rsidRPr="005C03C5">
        <w:rPr>
          <w:rFonts w:ascii="Arial" w:hAnsi="Arial" w:cs="Arial"/>
          <w:vertAlign w:val="subscript"/>
        </w:rPr>
        <w:t>2</w:t>
      </w:r>
      <w:r w:rsidRPr="005C03C5">
        <w:rPr>
          <w:rFonts w:ascii="Arial" w:hAnsi="Arial" w:cs="Arial"/>
        </w:rPr>
        <w:t xml:space="preserve">O with support </w:t>
      </w:r>
      <w:r w:rsidRPr="005C03C5">
        <w:rPr>
          <w:rFonts w:ascii="Arial" w:hAnsi="Arial" w:cs="Arial"/>
          <w:b/>
        </w:rPr>
        <w:t>arm under</w:t>
      </w:r>
    </w:p>
    <w:p w14:paraId="08CC5083" w14:textId="77777777" w:rsidR="00155AA5" w:rsidRPr="005C03C5" w:rsidRDefault="00155AA5" w:rsidP="00B63986">
      <w:pPr>
        <w:pStyle w:val="NoSpacing"/>
        <w:numPr>
          <w:ilvl w:val="0"/>
          <w:numId w:val="15"/>
        </w:numPr>
        <w:jc w:val="both"/>
        <w:rPr>
          <w:rFonts w:ascii="Arial" w:hAnsi="Arial" w:cs="Arial"/>
        </w:rPr>
      </w:pPr>
      <w:r w:rsidRPr="005C03C5">
        <w:rPr>
          <w:rFonts w:ascii="Arial" w:hAnsi="Arial" w:cs="Arial"/>
        </w:rPr>
        <w:t xml:space="preserve">Switch cytometer to </w:t>
      </w:r>
      <w:r w:rsidRPr="005C03C5">
        <w:rPr>
          <w:rFonts w:ascii="Arial" w:hAnsi="Arial" w:cs="Arial"/>
          <w:b/>
        </w:rPr>
        <w:t>STANDBY</w:t>
      </w:r>
      <w:r w:rsidRPr="005C03C5">
        <w:rPr>
          <w:rFonts w:ascii="Arial" w:hAnsi="Arial" w:cs="Arial"/>
        </w:rPr>
        <w:t xml:space="preserve"> mode</w:t>
      </w:r>
    </w:p>
    <w:p w14:paraId="21396285" w14:textId="77777777" w:rsidR="00155AA5" w:rsidRPr="005C03C5" w:rsidRDefault="00155AA5" w:rsidP="00B63986">
      <w:pPr>
        <w:pStyle w:val="NoSpacing"/>
        <w:numPr>
          <w:ilvl w:val="0"/>
          <w:numId w:val="15"/>
        </w:numPr>
        <w:jc w:val="both"/>
        <w:rPr>
          <w:rFonts w:ascii="Arial" w:hAnsi="Arial" w:cs="Arial"/>
        </w:rPr>
      </w:pPr>
      <w:r w:rsidRPr="005C03C5">
        <w:rPr>
          <w:rFonts w:ascii="Arial" w:hAnsi="Arial" w:cs="Arial"/>
        </w:rPr>
        <w:t>Log off FACSDiva then Quit</w:t>
      </w:r>
    </w:p>
    <w:p w14:paraId="3185533F" w14:textId="77777777" w:rsidR="00155AA5" w:rsidRPr="005C03C5" w:rsidRDefault="00155AA5" w:rsidP="00B63986">
      <w:pPr>
        <w:pStyle w:val="NoSpacing"/>
        <w:numPr>
          <w:ilvl w:val="0"/>
          <w:numId w:val="15"/>
        </w:numPr>
        <w:jc w:val="both"/>
        <w:rPr>
          <w:rFonts w:ascii="Arial" w:hAnsi="Arial" w:cs="Arial"/>
        </w:rPr>
      </w:pPr>
      <w:r w:rsidRPr="005C03C5">
        <w:rPr>
          <w:rFonts w:ascii="Arial" w:hAnsi="Arial" w:cs="Arial"/>
        </w:rPr>
        <w:t>Turn off lasers</w:t>
      </w:r>
    </w:p>
    <w:p w14:paraId="62D763F0" w14:textId="77777777" w:rsidR="00155AA5" w:rsidRPr="005C03C5" w:rsidRDefault="00155AA5" w:rsidP="00B63986">
      <w:pPr>
        <w:pStyle w:val="NoSpacing"/>
        <w:numPr>
          <w:ilvl w:val="0"/>
          <w:numId w:val="15"/>
        </w:numPr>
        <w:jc w:val="both"/>
        <w:rPr>
          <w:rFonts w:ascii="Arial" w:hAnsi="Arial" w:cs="Arial"/>
        </w:rPr>
      </w:pPr>
      <w:r w:rsidRPr="005C03C5">
        <w:rPr>
          <w:rFonts w:ascii="Arial" w:hAnsi="Arial" w:cs="Arial"/>
        </w:rPr>
        <w:t>Log out of Windows</w:t>
      </w:r>
    </w:p>
    <w:p w14:paraId="7C21D609" w14:textId="77777777" w:rsidR="00155AA5" w:rsidRPr="005C03C5" w:rsidRDefault="00155AA5" w:rsidP="00155AA5">
      <w:pPr>
        <w:pStyle w:val="NoSpacing"/>
        <w:rPr>
          <w:rFonts w:ascii="Arial" w:hAnsi="Arial" w:cs="Arial"/>
          <w:b/>
          <w:color w:val="FF0000"/>
        </w:rPr>
      </w:pPr>
      <w:r w:rsidRPr="005C03C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BD33F09" wp14:editId="6225F4D7">
                <wp:simplePos x="0" y="0"/>
                <wp:positionH relativeFrom="column">
                  <wp:posOffset>1280795</wp:posOffset>
                </wp:positionH>
                <wp:positionV relativeFrom="paragraph">
                  <wp:posOffset>91440</wp:posOffset>
                </wp:positionV>
                <wp:extent cx="4067175" cy="30480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175" cy="3048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08DD7" id="Rectangle 12" o:spid="_x0000_s1026" style="position:absolute;margin-left:100.85pt;margin-top:7.2pt;width:320.25pt;height:2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" filled="f" strokecolor="black [3213]" strokeweight="2pt"/>
            </w:pict>
          </mc:Fallback>
        </mc:AlternateContent>
      </w:r>
    </w:p>
    <w:p w14:paraId="391D0E08" w14:textId="77777777" w:rsidR="00155AA5" w:rsidRPr="005C03C5" w:rsidRDefault="00155AA5" w:rsidP="00155AA5">
      <w:pPr>
        <w:pStyle w:val="NoSpacing"/>
        <w:jc w:val="center"/>
        <w:rPr>
          <w:rFonts w:ascii="Arial" w:hAnsi="Arial" w:cs="Arial"/>
        </w:rPr>
      </w:pPr>
      <w:r w:rsidRPr="005C03C5">
        <w:rPr>
          <w:rFonts w:ascii="Arial" w:hAnsi="Arial" w:cs="Arial"/>
          <w:b/>
          <w:color w:val="FF0000"/>
        </w:rPr>
        <w:t>Last user turn off cytometer &amp; FACSFlow Supply System</w:t>
      </w:r>
    </w:p>
    <w:p w14:paraId="2AB01F00" w14:textId="77777777" w:rsidR="00155AA5" w:rsidRPr="005C03C5" w:rsidRDefault="00155AA5" w:rsidP="00155AA5">
      <w:pPr>
        <w:pStyle w:val="NoSpacing"/>
        <w:jc w:val="center"/>
        <w:rPr>
          <w:rFonts w:ascii="Arial" w:hAnsi="Arial" w:cs="Arial"/>
        </w:rPr>
      </w:pPr>
    </w:p>
    <w:p w14:paraId="41A21186" w14:textId="77777777" w:rsidR="00155AA5" w:rsidRPr="00F2534D" w:rsidRDefault="00155AA5" w:rsidP="00F2534D">
      <w:pPr>
        <w:pStyle w:val="Heading1"/>
        <w:numPr>
          <w:ilvl w:val="0"/>
          <w:numId w:val="23"/>
        </w:numPr>
        <w:ind w:left="360"/>
        <w:rPr>
          <w:sz w:val="28"/>
        </w:rPr>
      </w:pPr>
      <w:bookmarkStart w:id="54" w:name="_Toc131687960"/>
      <w:bookmarkStart w:id="55" w:name="_Toc131689516"/>
      <w:r w:rsidRPr="00F2534D">
        <w:rPr>
          <w:sz w:val="28"/>
        </w:rPr>
        <w:t>Troubleshooting</w:t>
      </w:r>
      <w:bookmarkEnd w:id="54"/>
      <w:bookmarkEnd w:id="55"/>
    </w:p>
    <w:p w14:paraId="0187294F" w14:textId="77777777" w:rsidR="00155AA5" w:rsidRPr="005C03C5" w:rsidRDefault="00155AA5" w:rsidP="00155AA5">
      <w:pPr>
        <w:pStyle w:val="NoSpacing"/>
        <w:rPr>
          <w:rFonts w:ascii="Arial" w:hAnsi="Arial" w:cs="Arial"/>
          <w:sz w:val="28"/>
          <w:szCs w:val="28"/>
        </w:rPr>
      </w:pPr>
    </w:p>
    <w:p w14:paraId="39487731" w14:textId="77777777" w:rsidR="00C17D6D" w:rsidRPr="00C17D6D" w:rsidRDefault="00C17D6D" w:rsidP="00C17D6D">
      <w:pPr>
        <w:pStyle w:val="NoSpacing"/>
        <w:numPr>
          <w:ilvl w:val="0"/>
          <w:numId w:val="16"/>
        </w:numPr>
        <w:rPr>
          <w:rFonts w:ascii="Arial" w:hAnsi="Arial" w:cs="Arial"/>
          <w:szCs w:val="20"/>
          <w:u w:val="single"/>
        </w:rPr>
      </w:pPr>
      <w:bookmarkStart w:id="56" w:name="OLE_LINK2"/>
      <w:bookmarkStart w:id="57" w:name="OLE_LINK3"/>
      <w:r w:rsidRPr="00C17D6D">
        <w:rPr>
          <w:rFonts w:ascii="Arial" w:hAnsi="Arial" w:cs="Arial"/>
          <w:szCs w:val="20"/>
          <w:u w:val="single"/>
        </w:rPr>
        <w:t>Coherent Connection not visible</w:t>
      </w:r>
    </w:p>
    <w:p w14:paraId="2C11752F" w14:textId="77777777" w:rsidR="00C17D6D" w:rsidRPr="00C17D6D" w:rsidRDefault="00C17D6D" w:rsidP="00C17D6D">
      <w:pPr>
        <w:pStyle w:val="NoSpacing"/>
        <w:ind w:firstLine="720"/>
        <w:rPr>
          <w:rFonts w:ascii="Arial" w:hAnsi="Arial" w:cs="Arial"/>
          <w:szCs w:val="20"/>
        </w:rPr>
      </w:pPr>
      <w:r w:rsidRPr="00C17D6D">
        <w:rPr>
          <w:rFonts w:ascii="Arial" w:hAnsi="Arial" w:cs="Arial"/>
          <w:szCs w:val="20"/>
        </w:rPr>
        <w:t>Alt + Space, Maximize</w:t>
      </w:r>
    </w:p>
    <w:p w14:paraId="34C95DF9" w14:textId="77777777" w:rsidR="00C17D6D" w:rsidRPr="00C17D6D" w:rsidRDefault="00C17D6D" w:rsidP="00C17D6D">
      <w:pPr>
        <w:pStyle w:val="NoSpacing"/>
        <w:numPr>
          <w:ilvl w:val="0"/>
          <w:numId w:val="16"/>
        </w:numPr>
        <w:rPr>
          <w:rFonts w:ascii="Arial" w:hAnsi="Arial" w:cs="Arial"/>
          <w:szCs w:val="20"/>
          <w:u w:val="single"/>
        </w:rPr>
      </w:pPr>
      <w:r w:rsidRPr="00C17D6D">
        <w:rPr>
          <w:rFonts w:ascii="Arial" w:hAnsi="Arial" w:cs="Arial"/>
          <w:szCs w:val="20"/>
          <w:u w:val="single"/>
        </w:rPr>
        <w:t>Coherent Connection not displaying all lasers</w:t>
      </w:r>
      <w:r w:rsidR="00B93693">
        <w:rPr>
          <w:rFonts w:ascii="Arial" w:hAnsi="Arial" w:cs="Arial"/>
          <w:szCs w:val="20"/>
          <w:u w:val="single"/>
        </w:rPr>
        <w:t xml:space="preserve"> – [also occurs </w:t>
      </w:r>
      <w:r w:rsidR="005C379A">
        <w:rPr>
          <w:rFonts w:ascii="Arial" w:hAnsi="Arial" w:cs="Arial"/>
          <w:szCs w:val="20"/>
          <w:u w:val="single"/>
        </w:rPr>
        <w:t>to first-time users</w:t>
      </w:r>
      <w:r w:rsidR="00B93693">
        <w:rPr>
          <w:rFonts w:ascii="Arial" w:hAnsi="Arial" w:cs="Arial"/>
          <w:szCs w:val="20"/>
          <w:u w:val="single"/>
        </w:rPr>
        <w:t>]</w:t>
      </w:r>
    </w:p>
    <w:p w14:paraId="2C26E164" w14:textId="77777777" w:rsidR="00C17D6D" w:rsidRPr="00C17D6D" w:rsidRDefault="00C17D6D" w:rsidP="00C17D6D">
      <w:pPr>
        <w:pStyle w:val="NoSpacing"/>
        <w:ind w:firstLine="720"/>
        <w:rPr>
          <w:rFonts w:ascii="Arial" w:hAnsi="Arial" w:cs="Arial"/>
          <w:szCs w:val="20"/>
        </w:rPr>
      </w:pPr>
      <w:r w:rsidRPr="00C17D6D">
        <w:rPr>
          <w:rFonts w:ascii="Arial" w:hAnsi="Arial" w:cs="Arial"/>
          <w:szCs w:val="20"/>
        </w:rPr>
        <w:t xml:space="preserve">Tools &gt; Serial Settings… &gt; Scan Ports </w:t>
      </w:r>
      <w:r w:rsidRPr="00C17D6D">
        <w:rPr>
          <w:rFonts w:ascii="Arial" w:hAnsi="Arial" w:cs="Arial"/>
          <w:b/>
          <w:szCs w:val="20"/>
        </w:rPr>
        <w:t>or</w:t>
      </w:r>
      <w:r w:rsidRPr="00C17D6D">
        <w:rPr>
          <w:rFonts w:ascii="Arial" w:hAnsi="Arial" w:cs="Arial"/>
          <w:szCs w:val="20"/>
        </w:rPr>
        <w:t xml:space="preserve"> turn the cytometer off then on</w:t>
      </w:r>
    </w:p>
    <w:bookmarkEnd w:id="56"/>
    <w:bookmarkEnd w:id="57"/>
    <w:p w14:paraId="6AA17B30" w14:textId="77777777" w:rsidR="00C17D6D" w:rsidRPr="00C17D6D" w:rsidRDefault="00C17D6D" w:rsidP="00C17D6D">
      <w:pPr>
        <w:pStyle w:val="NoSpacing"/>
        <w:numPr>
          <w:ilvl w:val="0"/>
          <w:numId w:val="16"/>
        </w:numPr>
        <w:rPr>
          <w:rFonts w:ascii="Arial" w:hAnsi="Arial" w:cs="Arial"/>
          <w:szCs w:val="20"/>
          <w:u w:val="single"/>
        </w:rPr>
      </w:pPr>
      <w:r w:rsidRPr="00C17D6D">
        <w:rPr>
          <w:rFonts w:ascii="Arial" w:hAnsi="Arial" w:cs="Arial"/>
          <w:szCs w:val="20"/>
          <w:u w:val="single"/>
        </w:rPr>
        <w:t>Cytometer not connected</w:t>
      </w:r>
    </w:p>
    <w:p w14:paraId="4FFFD3AD" w14:textId="77777777" w:rsidR="00C17D6D" w:rsidRPr="00C17D6D" w:rsidRDefault="00C17D6D" w:rsidP="00C17D6D">
      <w:pPr>
        <w:pStyle w:val="NoSpacing"/>
        <w:ind w:firstLine="720"/>
        <w:rPr>
          <w:rFonts w:ascii="Arial" w:hAnsi="Arial" w:cs="Arial"/>
          <w:szCs w:val="20"/>
        </w:rPr>
      </w:pPr>
      <w:r w:rsidRPr="00C17D6D">
        <w:rPr>
          <w:rFonts w:ascii="Arial" w:hAnsi="Arial" w:cs="Arial"/>
          <w:szCs w:val="20"/>
        </w:rPr>
        <w:t>Turn the cytometer off then on</w:t>
      </w:r>
    </w:p>
    <w:p w14:paraId="24687BA0" w14:textId="77777777" w:rsidR="00C17D6D" w:rsidRPr="00C17D6D" w:rsidRDefault="00C17D6D" w:rsidP="00C17D6D">
      <w:pPr>
        <w:pStyle w:val="NoSpacing"/>
        <w:numPr>
          <w:ilvl w:val="0"/>
          <w:numId w:val="16"/>
        </w:numPr>
        <w:rPr>
          <w:rFonts w:ascii="Arial" w:hAnsi="Arial" w:cs="Arial"/>
          <w:szCs w:val="20"/>
          <w:u w:val="single"/>
        </w:rPr>
      </w:pPr>
      <w:r w:rsidRPr="00C17D6D">
        <w:rPr>
          <w:rFonts w:ascii="Arial" w:hAnsi="Arial" w:cs="Arial"/>
          <w:szCs w:val="20"/>
          <w:u w:val="single"/>
        </w:rPr>
        <w:t>No cells being detected</w:t>
      </w:r>
    </w:p>
    <w:p w14:paraId="575B728E" w14:textId="77777777" w:rsidR="00C17D6D" w:rsidRPr="00C17D6D" w:rsidRDefault="00C17D6D" w:rsidP="00C17D6D">
      <w:pPr>
        <w:pStyle w:val="NoSpacing"/>
        <w:ind w:firstLine="720"/>
        <w:rPr>
          <w:rFonts w:ascii="Arial" w:hAnsi="Arial" w:cs="Arial"/>
          <w:szCs w:val="20"/>
        </w:rPr>
      </w:pPr>
      <w:r w:rsidRPr="00C17D6D">
        <w:rPr>
          <w:rFonts w:ascii="Arial" w:hAnsi="Arial" w:cs="Arial"/>
          <w:szCs w:val="20"/>
        </w:rPr>
        <w:t>Cracked tube / Wrong tube (must be polystyrene)</w:t>
      </w:r>
    </w:p>
    <w:p w14:paraId="6A468BB9" w14:textId="77777777" w:rsidR="00F2534D" w:rsidRPr="005C03C5" w:rsidRDefault="00F2534D" w:rsidP="00F2534D">
      <w:pPr>
        <w:pStyle w:val="NoSpacing"/>
        <w:rPr>
          <w:rFonts w:ascii="Arial" w:hAnsi="Arial" w:cs="Arial"/>
          <w:szCs w:val="20"/>
        </w:rPr>
      </w:pPr>
    </w:p>
    <w:p w14:paraId="2F6B25C1" w14:textId="77777777" w:rsidR="005C03C5" w:rsidRPr="00F2534D" w:rsidRDefault="00E02ED9" w:rsidP="00F2534D">
      <w:pPr>
        <w:pStyle w:val="Heading1"/>
        <w:numPr>
          <w:ilvl w:val="0"/>
          <w:numId w:val="23"/>
        </w:numPr>
        <w:ind w:left="360"/>
        <w:rPr>
          <w:sz w:val="28"/>
        </w:rPr>
      </w:pPr>
      <w:bookmarkStart w:id="58" w:name="_Toc131687961"/>
      <w:bookmarkStart w:id="59" w:name="_Toc131689517"/>
      <w:r w:rsidRPr="00F2534D">
        <w:rPr>
          <w:sz w:val="28"/>
        </w:rPr>
        <w:t>Reference</w:t>
      </w:r>
      <w:r w:rsidR="008D1A39">
        <w:rPr>
          <w:sz w:val="28"/>
        </w:rPr>
        <w:t>s</w:t>
      </w:r>
      <w:bookmarkEnd w:id="58"/>
      <w:bookmarkEnd w:id="59"/>
    </w:p>
    <w:p w14:paraId="3C942605" w14:textId="77777777" w:rsidR="00E02ED9" w:rsidRPr="00E02ED9" w:rsidRDefault="00E02ED9" w:rsidP="00E02ED9"/>
    <w:p w14:paraId="1A835D8B" w14:textId="77777777" w:rsidR="005C03C5" w:rsidRPr="005C03C5" w:rsidRDefault="00AA7B39" w:rsidP="005C03C5">
      <w:pPr>
        <w:pStyle w:val="ListParagraph"/>
        <w:numPr>
          <w:ilvl w:val="0"/>
          <w:numId w:val="16"/>
        </w:numPr>
        <w:rPr>
          <w:rStyle w:val="Hyperlink"/>
          <w:rFonts w:ascii="Arial" w:hAnsi="Arial" w:cs="Arial"/>
          <w:sz w:val="22"/>
          <w:szCs w:val="22"/>
        </w:rPr>
      </w:pPr>
      <w:hyperlink r:id="rId36" w:history="1">
        <w:r w:rsidR="005C03C5" w:rsidRPr="005C03C5">
          <w:rPr>
            <w:rStyle w:val="Hyperlink"/>
            <w:rFonts w:ascii="Arial" w:hAnsi="Arial" w:cs="Arial"/>
            <w:sz w:val="22"/>
            <w:szCs w:val="22"/>
          </w:rPr>
          <w:t>BD FACSDiva 6 Online Course</w:t>
        </w:r>
      </w:hyperlink>
    </w:p>
    <w:p w14:paraId="3CA85B2A" w14:textId="77777777" w:rsidR="005C03C5" w:rsidRPr="005C03C5" w:rsidRDefault="00AA7B39" w:rsidP="005C03C5">
      <w:pPr>
        <w:pStyle w:val="ListParagraph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hyperlink r:id="rId37" w:history="1">
        <w:r w:rsidR="005C03C5" w:rsidRPr="005C03C5">
          <w:rPr>
            <w:rStyle w:val="Hyperlink"/>
            <w:rFonts w:ascii="Arial" w:hAnsi="Arial" w:cs="Arial"/>
            <w:sz w:val="22"/>
            <w:szCs w:val="22"/>
          </w:rPr>
          <w:t>BD Training &amp; eLearning</w:t>
        </w:r>
      </w:hyperlink>
    </w:p>
    <w:p w14:paraId="2E7EF40B" w14:textId="77777777" w:rsidR="00B73DCB" w:rsidRPr="00F2534D" w:rsidRDefault="000330B2" w:rsidP="00F2534D">
      <w:pPr>
        <w:pStyle w:val="Heading1"/>
        <w:numPr>
          <w:ilvl w:val="0"/>
          <w:numId w:val="23"/>
        </w:numPr>
        <w:ind w:left="360"/>
        <w:rPr>
          <w:sz w:val="28"/>
        </w:rPr>
      </w:pPr>
      <w:bookmarkStart w:id="60" w:name="_Toc131687962"/>
      <w:bookmarkStart w:id="61" w:name="_Toc131689518"/>
      <w:r w:rsidRPr="00F2534D">
        <w:rPr>
          <w:sz w:val="28"/>
        </w:rPr>
        <w:t xml:space="preserve">Quality Control – </w:t>
      </w:r>
      <w:r w:rsidR="00373102" w:rsidRPr="00F2534D">
        <w:rPr>
          <w:sz w:val="28"/>
        </w:rPr>
        <w:t>Cytometer Setup &amp; Tracking (CST)</w:t>
      </w:r>
      <w:bookmarkEnd w:id="60"/>
      <w:bookmarkEnd w:id="61"/>
    </w:p>
    <w:p w14:paraId="5765032A" w14:textId="77777777" w:rsidR="00373102" w:rsidRPr="005C03C5" w:rsidRDefault="00373102" w:rsidP="00B73DCB">
      <w:pPr>
        <w:rPr>
          <w:rFonts w:ascii="Arial" w:hAnsi="Arial" w:cs="Arial"/>
          <w:sz w:val="22"/>
          <w:szCs w:val="22"/>
        </w:rPr>
      </w:pPr>
    </w:p>
    <w:p w14:paraId="593752CD" w14:textId="77777777" w:rsidR="00B73DCB" w:rsidRPr="005C03C5" w:rsidRDefault="00B73DCB" w:rsidP="00B63986">
      <w:p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lastRenderedPageBreak/>
        <w:t>CST beads are used to optimize each PMT</w:t>
      </w:r>
      <w:r w:rsidR="00373102" w:rsidRPr="005C03C5">
        <w:rPr>
          <w:rFonts w:ascii="Arial" w:hAnsi="Arial" w:cs="Arial"/>
          <w:sz w:val="22"/>
          <w:szCs w:val="22"/>
        </w:rPr>
        <w:t xml:space="preserve">. </w:t>
      </w:r>
      <w:r w:rsidRPr="005C03C5">
        <w:rPr>
          <w:rFonts w:ascii="Arial" w:hAnsi="Arial" w:cs="Arial"/>
          <w:sz w:val="22"/>
          <w:szCs w:val="22"/>
        </w:rPr>
        <w:t>This ensures that the ratio of</w:t>
      </w:r>
      <w:r w:rsidR="00373102" w:rsidRPr="005C03C5">
        <w:rPr>
          <w:rFonts w:ascii="Arial" w:hAnsi="Arial" w:cs="Arial"/>
          <w:sz w:val="22"/>
          <w:szCs w:val="22"/>
        </w:rPr>
        <w:t xml:space="preserve"> signal to noise is the highest, and </w:t>
      </w:r>
      <w:r w:rsidRPr="005C03C5">
        <w:rPr>
          <w:rFonts w:ascii="Arial" w:hAnsi="Arial" w:cs="Arial"/>
          <w:sz w:val="22"/>
          <w:szCs w:val="22"/>
        </w:rPr>
        <w:t>the CVs of the positive peak are the smallest.</w:t>
      </w:r>
    </w:p>
    <w:p w14:paraId="3A705592" w14:textId="77777777" w:rsidR="00032FB7" w:rsidRPr="005C03C5" w:rsidRDefault="00032FB7" w:rsidP="00E22184">
      <w:pPr>
        <w:rPr>
          <w:rFonts w:ascii="Arial" w:hAnsi="Arial" w:cs="Arial"/>
          <w:sz w:val="22"/>
          <w:szCs w:val="22"/>
        </w:rPr>
      </w:pPr>
    </w:p>
    <w:p w14:paraId="028F8661" w14:textId="77777777" w:rsidR="00B73DCB" w:rsidRPr="009D7D47" w:rsidRDefault="000330B2" w:rsidP="00B73DCB">
      <w:pPr>
        <w:rPr>
          <w:rFonts w:ascii="Arial" w:hAnsi="Arial" w:cs="Arial"/>
          <w:szCs w:val="22"/>
        </w:rPr>
      </w:pPr>
      <w:r w:rsidRPr="009D7D47">
        <w:rPr>
          <w:rFonts w:ascii="Arial" w:hAnsi="Arial" w:cs="Arial"/>
          <w:b/>
          <w:i/>
          <w:szCs w:val="22"/>
        </w:rPr>
        <w:t>Launching</w:t>
      </w:r>
      <w:r w:rsidR="00032FB7" w:rsidRPr="009D7D47">
        <w:rPr>
          <w:rFonts w:ascii="Arial" w:hAnsi="Arial" w:cs="Arial"/>
          <w:b/>
          <w:i/>
          <w:szCs w:val="22"/>
        </w:rPr>
        <w:t xml:space="preserve"> the CST Workspace</w:t>
      </w:r>
    </w:p>
    <w:p w14:paraId="5722DD87" w14:textId="77777777" w:rsidR="00032FB7" w:rsidRPr="005C03C5" w:rsidRDefault="00032FB7" w:rsidP="00B73DCB">
      <w:pPr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 xml:space="preserve">Select Cytometer Menu &gt; </w:t>
      </w:r>
      <w:proofErr w:type="gramStart"/>
      <w:r w:rsidRPr="005C03C5">
        <w:rPr>
          <w:rFonts w:ascii="Arial" w:hAnsi="Arial" w:cs="Arial"/>
          <w:sz w:val="22"/>
          <w:szCs w:val="22"/>
        </w:rPr>
        <w:t>CST</w:t>
      </w:r>
      <w:proofErr w:type="gramEnd"/>
    </w:p>
    <w:p w14:paraId="6F9956EA" w14:textId="77777777" w:rsidR="006F4C3D" w:rsidRPr="005C03C5" w:rsidRDefault="00461F69" w:rsidP="00461F69">
      <w:pPr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58080" behindDoc="1" locked="0" layoutInCell="1" allowOverlap="1" wp14:anchorId="1F9E2E5A" wp14:editId="1264F5C2">
            <wp:simplePos x="0" y="0"/>
            <wp:positionH relativeFrom="column">
              <wp:posOffset>933450</wp:posOffset>
            </wp:positionH>
            <wp:positionV relativeFrom="paragraph">
              <wp:posOffset>-3810</wp:posOffset>
            </wp:positionV>
            <wp:extent cx="5000625" cy="2454397"/>
            <wp:effectExtent l="0" t="0" r="0" b="3175"/>
            <wp:wrapTight wrapText="bothSides">
              <wp:wrapPolygon edited="0">
                <wp:start x="0" y="0"/>
                <wp:lineTo x="0" y="21460"/>
                <wp:lineTo x="21477" y="21460"/>
                <wp:lineTo x="21477" y="0"/>
                <wp:lineTo x="0" y="0"/>
              </wp:wrapPolygon>
            </wp:wrapTight>
            <wp:docPr id="56" name="Picture 5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text, application, email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454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A83BCD" w14:textId="77777777" w:rsidR="00B67026" w:rsidRDefault="00B67026" w:rsidP="00032FB7">
      <w:pPr>
        <w:jc w:val="center"/>
        <w:rPr>
          <w:rFonts w:ascii="Arial" w:hAnsi="Arial" w:cs="Arial"/>
          <w:sz w:val="22"/>
          <w:szCs w:val="22"/>
        </w:rPr>
      </w:pPr>
    </w:p>
    <w:p w14:paraId="190B1DCA" w14:textId="77777777" w:rsidR="009D7D47" w:rsidRDefault="009D7D47" w:rsidP="00032FB7">
      <w:pPr>
        <w:jc w:val="center"/>
        <w:rPr>
          <w:rFonts w:ascii="Arial" w:hAnsi="Arial" w:cs="Arial"/>
          <w:sz w:val="22"/>
          <w:szCs w:val="22"/>
        </w:rPr>
      </w:pPr>
    </w:p>
    <w:p w14:paraId="5A827A97" w14:textId="77777777" w:rsidR="009D7D47" w:rsidRDefault="009D7D47" w:rsidP="00032FB7">
      <w:pPr>
        <w:jc w:val="center"/>
        <w:rPr>
          <w:rFonts w:ascii="Arial" w:hAnsi="Arial" w:cs="Arial"/>
          <w:sz w:val="22"/>
          <w:szCs w:val="22"/>
        </w:rPr>
      </w:pPr>
    </w:p>
    <w:p w14:paraId="5AA5D323" w14:textId="77777777" w:rsidR="009D7D47" w:rsidRDefault="009D7D47" w:rsidP="00032FB7">
      <w:pPr>
        <w:jc w:val="center"/>
        <w:rPr>
          <w:rFonts w:ascii="Arial" w:hAnsi="Arial" w:cs="Arial"/>
          <w:sz w:val="22"/>
          <w:szCs w:val="22"/>
        </w:rPr>
      </w:pPr>
    </w:p>
    <w:p w14:paraId="26A1CF37" w14:textId="77777777" w:rsidR="009D7D47" w:rsidRDefault="009D7D47" w:rsidP="00032FB7">
      <w:pPr>
        <w:jc w:val="center"/>
        <w:rPr>
          <w:rFonts w:ascii="Arial" w:hAnsi="Arial" w:cs="Arial"/>
          <w:sz w:val="22"/>
          <w:szCs w:val="22"/>
        </w:rPr>
      </w:pPr>
    </w:p>
    <w:p w14:paraId="2897413B" w14:textId="77777777" w:rsidR="009D7D47" w:rsidRDefault="009D7D47" w:rsidP="00032FB7">
      <w:pPr>
        <w:jc w:val="center"/>
        <w:rPr>
          <w:rFonts w:ascii="Arial" w:hAnsi="Arial" w:cs="Arial"/>
          <w:sz w:val="22"/>
          <w:szCs w:val="22"/>
        </w:rPr>
      </w:pPr>
    </w:p>
    <w:p w14:paraId="4DAE3C84" w14:textId="77777777" w:rsidR="009D7D47" w:rsidRDefault="009D7D47" w:rsidP="00032FB7">
      <w:pPr>
        <w:jc w:val="center"/>
        <w:rPr>
          <w:rFonts w:ascii="Arial" w:hAnsi="Arial" w:cs="Arial"/>
          <w:sz w:val="22"/>
          <w:szCs w:val="22"/>
        </w:rPr>
      </w:pPr>
    </w:p>
    <w:p w14:paraId="305463C1" w14:textId="77777777" w:rsidR="009D7D47" w:rsidRDefault="009D7D47" w:rsidP="00032FB7">
      <w:pPr>
        <w:jc w:val="center"/>
        <w:rPr>
          <w:rFonts w:ascii="Arial" w:hAnsi="Arial" w:cs="Arial"/>
          <w:sz w:val="22"/>
          <w:szCs w:val="22"/>
        </w:rPr>
      </w:pPr>
    </w:p>
    <w:p w14:paraId="3083A7C0" w14:textId="77777777" w:rsidR="009D7D47" w:rsidRDefault="009D7D47" w:rsidP="00032FB7">
      <w:pPr>
        <w:jc w:val="center"/>
        <w:rPr>
          <w:rFonts w:ascii="Arial" w:hAnsi="Arial" w:cs="Arial"/>
          <w:sz w:val="22"/>
          <w:szCs w:val="22"/>
        </w:rPr>
      </w:pPr>
    </w:p>
    <w:p w14:paraId="45C732E9" w14:textId="77777777" w:rsidR="009D7D47" w:rsidRDefault="009D7D47" w:rsidP="00032FB7">
      <w:pPr>
        <w:jc w:val="center"/>
        <w:rPr>
          <w:rFonts w:ascii="Arial" w:hAnsi="Arial" w:cs="Arial"/>
          <w:sz w:val="22"/>
          <w:szCs w:val="22"/>
        </w:rPr>
      </w:pPr>
    </w:p>
    <w:p w14:paraId="05F8FD66" w14:textId="77777777" w:rsidR="009D7D47" w:rsidRDefault="009D7D47" w:rsidP="00032FB7">
      <w:pPr>
        <w:jc w:val="center"/>
        <w:rPr>
          <w:rFonts w:ascii="Arial" w:hAnsi="Arial" w:cs="Arial"/>
          <w:sz w:val="22"/>
          <w:szCs w:val="22"/>
        </w:rPr>
      </w:pPr>
    </w:p>
    <w:p w14:paraId="3C1DE2FC" w14:textId="77777777" w:rsidR="009D7D47" w:rsidRDefault="009D7D47" w:rsidP="00032FB7">
      <w:pPr>
        <w:jc w:val="center"/>
        <w:rPr>
          <w:rFonts w:ascii="Arial" w:hAnsi="Arial" w:cs="Arial"/>
          <w:sz w:val="22"/>
          <w:szCs w:val="22"/>
        </w:rPr>
      </w:pPr>
    </w:p>
    <w:p w14:paraId="6199A879" w14:textId="77777777" w:rsidR="009D7D47" w:rsidRDefault="009D7D47" w:rsidP="00032FB7">
      <w:pPr>
        <w:jc w:val="center"/>
        <w:rPr>
          <w:rFonts w:ascii="Arial" w:hAnsi="Arial" w:cs="Arial"/>
          <w:sz w:val="22"/>
          <w:szCs w:val="22"/>
        </w:rPr>
      </w:pPr>
    </w:p>
    <w:p w14:paraId="5EE11C5F" w14:textId="77777777" w:rsidR="009D7D47" w:rsidRDefault="009D7D47" w:rsidP="00032FB7">
      <w:pPr>
        <w:jc w:val="center"/>
        <w:rPr>
          <w:rFonts w:ascii="Arial" w:hAnsi="Arial" w:cs="Arial"/>
          <w:sz w:val="22"/>
          <w:szCs w:val="22"/>
        </w:rPr>
      </w:pPr>
    </w:p>
    <w:p w14:paraId="7D0A505C" w14:textId="77777777" w:rsidR="009D7D47" w:rsidRPr="005C03C5" w:rsidRDefault="009D7D47" w:rsidP="00032FB7">
      <w:pPr>
        <w:jc w:val="center"/>
        <w:rPr>
          <w:rFonts w:ascii="Arial" w:hAnsi="Arial" w:cs="Arial"/>
          <w:sz w:val="22"/>
          <w:szCs w:val="22"/>
        </w:rPr>
      </w:pPr>
    </w:p>
    <w:p w14:paraId="0FB9D030" w14:textId="77777777" w:rsidR="00B67026" w:rsidRPr="009D7D47" w:rsidRDefault="00B67026" w:rsidP="000330B2">
      <w:pPr>
        <w:rPr>
          <w:rFonts w:ascii="Arial" w:hAnsi="Arial" w:cs="Arial"/>
          <w:b/>
          <w:i/>
          <w:szCs w:val="22"/>
        </w:rPr>
      </w:pPr>
      <w:r w:rsidRPr="009D7D47">
        <w:rPr>
          <w:rFonts w:ascii="Arial" w:hAnsi="Arial" w:cs="Arial"/>
          <w:b/>
          <w:i/>
          <w:szCs w:val="22"/>
        </w:rPr>
        <w:t>CST Workspace</w:t>
      </w:r>
      <w:r w:rsidR="000330B2" w:rsidRPr="009D7D47">
        <w:rPr>
          <w:rFonts w:ascii="Arial" w:hAnsi="Arial" w:cs="Arial"/>
          <w:b/>
          <w:i/>
          <w:szCs w:val="22"/>
        </w:rPr>
        <w:t xml:space="preserve"> Overview</w:t>
      </w:r>
    </w:p>
    <w:p w14:paraId="6674712A" w14:textId="77777777" w:rsidR="000330B2" w:rsidRPr="005C03C5" w:rsidRDefault="000330B2" w:rsidP="00032FB7">
      <w:pPr>
        <w:jc w:val="center"/>
        <w:rPr>
          <w:rFonts w:ascii="Arial" w:hAnsi="Arial" w:cs="Arial"/>
          <w:b/>
          <w:sz w:val="22"/>
          <w:szCs w:val="22"/>
        </w:rPr>
      </w:pPr>
    </w:p>
    <w:p w14:paraId="1C264D26" w14:textId="77777777" w:rsidR="00B73DCB" w:rsidRPr="005C03C5" w:rsidRDefault="006F4C3D" w:rsidP="00032FB7">
      <w:pPr>
        <w:jc w:val="center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60128" behindDoc="1" locked="0" layoutInCell="1" allowOverlap="1" wp14:anchorId="4634DCC2" wp14:editId="7505CAAD">
            <wp:simplePos x="0" y="0"/>
            <wp:positionH relativeFrom="column">
              <wp:posOffset>1133475</wp:posOffset>
            </wp:positionH>
            <wp:positionV relativeFrom="paragraph">
              <wp:posOffset>635</wp:posOffset>
            </wp:positionV>
            <wp:extent cx="4591050" cy="2756755"/>
            <wp:effectExtent l="0" t="0" r="0" b="5715"/>
            <wp:wrapTight wrapText="bothSides">
              <wp:wrapPolygon edited="0">
                <wp:start x="0" y="0"/>
                <wp:lineTo x="0" y="21496"/>
                <wp:lineTo x="21510" y="21496"/>
                <wp:lineTo x="21510" y="0"/>
                <wp:lineTo x="0" y="0"/>
              </wp:wrapPolygon>
            </wp:wrapTight>
            <wp:docPr id="57" name="Picture 5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application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75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2236" w:rsidRPr="005C03C5">
        <w:rPr>
          <w:rFonts w:ascii="Arial" w:hAnsi="Arial" w:cs="Arial"/>
          <w:sz w:val="22"/>
          <w:szCs w:val="22"/>
        </w:rPr>
        <w:br w:type="page"/>
      </w:r>
    </w:p>
    <w:p w14:paraId="046A6C12" w14:textId="77777777" w:rsidR="000330B2" w:rsidRPr="009D7D47" w:rsidRDefault="000330B2" w:rsidP="00032FB7">
      <w:pPr>
        <w:rPr>
          <w:rFonts w:ascii="Arial" w:hAnsi="Arial" w:cs="Arial"/>
          <w:b/>
          <w:i/>
          <w:szCs w:val="22"/>
        </w:rPr>
      </w:pPr>
      <w:r w:rsidRPr="009D7D47">
        <w:rPr>
          <w:rFonts w:ascii="Arial" w:hAnsi="Arial" w:cs="Arial"/>
          <w:b/>
          <w:i/>
          <w:szCs w:val="22"/>
        </w:rPr>
        <w:lastRenderedPageBreak/>
        <w:t>Instrument Configuration</w:t>
      </w:r>
    </w:p>
    <w:p w14:paraId="01C0AA09" w14:textId="77777777" w:rsidR="00032FB7" w:rsidRPr="005C03C5" w:rsidRDefault="00032FB7" w:rsidP="00B63986">
      <w:p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 xml:space="preserve">Select the </w:t>
      </w:r>
      <w:r w:rsidR="00E8258C" w:rsidRPr="005C03C5">
        <w:rPr>
          <w:rFonts w:ascii="Arial" w:hAnsi="Arial" w:cs="Arial"/>
          <w:sz w:val="22"/>
          <w:szCs w:val="22"/>
        </w:rPr>
        <w:t>Con</w:t>
      </w:r>
      <w:r w:rsidRPr="005C03C5">
        <w:rPr>
          <w:rFonts w:ascii="Arial" w:hAnsi="Arial" w:cs="Arial"/>
          <w:sz w:val="22"/>
          <w:szCs w:val="22"/>
        </w:rPr>
        <w:t>figuration that matches the optical bench layout (filters &amp; mirror installed on the cytometer).</w:t>
      </w:r>
    </w:p>
    <w:p w14:paraId="5747D749" w14:textId="77777777" w:rsidR="00E8258C" w:rsidRPr="005C03C5" w:rsidRDefault="00E8258C" w:rsidP="00B63986">
      <w:p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>Within the Cytometer Configuration windows, select a configuration from the left-hand side menu and click Set Configuration. Click OK to close the Window.</w:t>
      </w:r>
      <w:r w:rsidR="002E5459" w:rsidRPr="005C03C5">
        <w:rPr>
          <w:rFonts w:ascii="Arial" w:hAnsi="Arial" w:cs="Arial"/>
          <w:sz w:val="22"/>
          <w:szCs w:val="22"/>
        </w:rPr>
        <w:t xml:space="preserve"> Close CST Workspace.</w:t>
      </w:r>
    </w:p>
    <w:p w14:paraId="7A1AF851" w14:textId="77777777" w:rsidR="00E8258C" w:rsidRPr="005C03C5" w:rsidRDefault="00E8258C" w:rsidP="00B63986">
      <w:p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i/>
          <w:sz w:val="22"/>
          <w:szCs w:val="22"/>
          <w:u w:val="single"/>
        </w:rPr>
        <w:t>Note</w:t>
      </w:r>
      <w:r w:rsidRPr="005C03C5">
        <w:rPr>
          <w:rFonts w:ascii="Arial" w:hAnsi="Arial" w:cs="Arial"/>
          <w:sz w:val="22"/>
          <w:szCs w:val="22"/>
        </w:rPr>
        <w:t xml:space="preserve">: If </w:t>
      </w:r>
      <w:proofErr w:type="gramStart"/>
      <w:r w:rsidRPr="005C03C5">
        <w:rPr>
          <w:rFonts w:ascii="Arial" w:hAnsi="Arial" w:cs="Arial"/>
          <w:sz w:val="22"/>
          <w:szCs w:val="22"/>
        </w:rPr>
        <w:t>necessary</w:t>
      </w:r>
      <w:proofErr w:type="gramEnd"/>
      <w:r w:rsidRPr="005C03C5">
        <w:rPr>
          <w:rFonts w:ascii="Arial" w:hAnsi="Arial" w:cs="Arial"/>
          <w:sz w:val="22"/>
          <w:szCs w:val="22"/>
        </w:rPr>
        <w:t xml:space="preserve"> change filters &amp; mirror to accommodate your experimental staining panel.</w:t>
      </w:r>
    </w:p>
    <w:p w14:paraId="77B52260" w14:textId="77777777" w:rsidR="006F4C3D" w:rsidRPr="005C03C5" w:rsidRDefault="006F4C3D" w:rsidP="006F4C3D">
      <w:pPr>
        <w:rPr>
          <w:rFonts w:ascii="Arial" w:hAnsi="Arial" w:cs="Arial"/>
          <w:noProof/>
          <w:sz w:val="22"/>
          <w:szCs w:val="22"/>
        </w:rPr>
      </w:pPr>
      <w:r w:rsidRPr="005C03C5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62176" behindDoc="1" locked="0" layoutInCell="1" allowOverlap="1" wp14:anchorId="7A3D44A2" wp14:editId="1B7EE960">
            <wp:simplePos x="0" y="0"/>
            <wp:positionH relativeFrom="margin">
              <wp:align>center</wp:align>
            </wp:positionH>
            <wp:positionV relativeFrom="paragraph">
              <wp:posOffset>45720</wp:posOffset>
            </wp:positionV>
            <wp:extent cx="258064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366" y="21502"/>
                <wp:lineTo x="21366" y="0"/>
                <wp:lineTo x="0" y="0"/>
              </wp:wrapPolygon>
            </wp:wrapTight>
            <wp:docPr id="58" name="Picture 5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&#10;&#10;Description automatically generated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70"/>
                    <a:stretch/>
                  </pic:blipFill>
                  <pic:spPr bwMode="auto">
                    <a:xfrm>
                      <a:off x="0" y="0"/>
                      <a:ext cx="258064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4ACE4" w14:textId="77777777" w:rsidR="009D7D47" w:rsidRDefault="009D7D47" w:rsidP="00E8258C">
      <w:pPr>
        <w:jc w:val="center"/>
        <w:rPr>
          <w:rFonts w:ascii="Arial" w:hAnsi="Arial" w:cs="Arial"/>
          <w:sz w:val="22"/>
          <w:szCs w:val="22"/>
        </w:rPr>
      </w:pPr>
    </w:p>
    <w:p w14:paraId="179995F3" w14:textId="77777777" w:rsidR="009D7D47" w:rsidRDefault="009D7D47" w:rsidP="00E8258C">
      <w:pPr>
        <w:jc w:val="center"/>
        <w:rPr>
          <w:rFonts w:ascii="Arial" w:hAnsi="Arial" w:cs="Arial"/>
          <w:sz w:val="22"/>
          <w:szCs w:val="22"/>
        </w:rPr>
      </w:pPr>
    </w:p>
    <w:p w14:paraId="7A1A4D23" w14:textId="77777777" w:rsidR="009D7D47" w:rsidRDefault="009D7D47" w:rsidP="00E8258C">
      <w:pPr>
        <w:jc w:val="center"/>
        <w:rPr>
          <w:rFonts w:ascii="Arial" w:hAnsi="Arial" w:cs="Arial"/>
          <w:sz w:val="22"/>
          <w:szCs w:val="22"/>
        </w:rPr>
      </w:pPr>
    </w:p>
    <w:p w14:paraId="5E0E2AF4" w14:textId="77777777" w:rsidR="009D7D47" w:rsidRDefault="009D7D47" w:rsidP="00E8258C">
      <w:pPr>
        <w:jc w:val="center"/>
        <w:rPr>
          <w:rFonts w:ascii="Arial" w:hAnsi="Arial" w:cs="Arial"/>
          <w:sz w:val="22"/>
          <w:szCs w:val="22"/>
        </w:rPr>
      </w:pPr>
    </w:p>
    <w:p w14:paraId="6092BA91" w14:textId="77777777" w:rsidR="009D7D47" w:rsidRDefault="009D7D47" w:rsidP="00E8258C">
      <w:pPr>
        <w:jc w:val="center"/>
        <w:rPr>
          <w:rFonts w:ascii="Arial" w:hAnsi="Arial" w:cs="Arial"/>
          <w:sz w:val="22"/>
          <w:szCs w:val="22"/>
        </w:rPr>
      </w:pPr>
    </w:p>
    <w:p w14:paraId="780C240A" w14:textId="77777777" w:rsidR="009D7D47" w:rsidRDefault="009D7D47" w:rsidP="00E8258C">
      <w:pPr>
        <w:jc w:val="center"/>
        <w:rPr>
          <w:rFonts w:ascii="Arial" w:hAnsi="Arial" w:cs="Arial"/>
          <w:sz w:val="22"/>
          <w:szCs w:val="22"/>
        </w:rPr>
      </w:pPr>
    </w:p>
    <w:p w14:paraId="04CF8BE6" w14:textId="77777777" w:rsidR="009D7D47" w:rsidRDefault="009D7D47" w:rsidP="00E8258C">
      <w:pPr>
        <w:jc w:val="center"/>
        <w:rPr>
          <w:rFonts w:ascii="Arial" w:hAnsi="Arial" w:cs="Arial"/>
          <w:sz w:val="22"/>
          <w:szCs w:val="22"/>
        </w:rPr>
      </w:pPr>
    </w:p>
    <w:p w14:paraId="29369833" w14:textId="77777777" w:rsidR="009D7D47" w:rsidRDefault="009D7D47" w:rsidP="00E8258C">
      <w:pPr>
        <w:jc w:val="center"/>
        <w:rPr>
          <w:rFonts w:ascii="Arial" w:hAnsi="Arial" w:cs="Arial"/>
          <w:sz w:val="22"/>
          <w:szCs w:val="22"/>
        </w:rPr>
      </w:pPr>
    </w:p>
    <w:p w14:paraId="2E79A55C" w14:textId="77777777" w:rsidR="009D7D47" w:rsidRDefault="009D7D47" w:rsidP="00E8258C">
      <w:pPr>
        <w:jc w:val="center"/>
        <w:rPr>
          <w:rFonts w:ascii="Arial" w:hAnsi="Arial" w:cs="Arial"/>
          <w:sz w:val="22"/>
          <w:szCs w:val="22"/>
        </w:rPr>
      </w:pPr>
    </w:p>
    <w:p w14:paraId="0BC9832E" w14:textId="77777777" w:rsidR="009D7D47" w:rsidRDefault="009D7D47" w:rsidP="00E8258C">
      <w:pPr>
        <w:jc w:val="center"/>
        <w:rPr>
          <w:rFonts w:ascii="Arial" w:hAnsi="Arial" w:cs="Arial"/>
          <w:sz w:val="22"/>
          <w:szCs w:val="22"/>
        </w:rPr>
      </w:pPr>
    </w:p>
    <w:p w14:paraId="4CBA3D7F" w14:textId="77777777" w:rsidR="009D7D47" w:rsidRDefault="009D7D47" w:rsidP="00E8258C">
      <w:pPr>
        <w:jc w:val="center"/>
        <w:rPr>
          <w:rFonts w:ascii="Arial" w:hAnsi="Arial" w:cs="Arial"/>
          <w:sz w:val="22"/>
          <w:szCs w:val="22"/>
        </w:rPr>
      </w:pPr>
    </w:p>
    <w:p w14:paraId="1FD61D69" w14:textId="77777777" w:rsidR="009D7D47" w:rsidRDefault="009D7D47" w:rsidP="00E8258C">
      <w:pPr>
        <w:jc w:val="center"/>
        <w:rPr>
          <w:rFonts w:ascii="Arial" w:hAnsi="Arial" w:cs="Arial"/>
          <w:sz w:val="22"/>
          <w:szCs w:val="22"/>
        </w:rPr>
      </w:pPr>
    </w:p>
    <w:p w14:paraId="74330AAD" w14:textId="77777777" w:rsidR="009D7D47" w:rsidRDefault="009D7D47" w:rsidP="00E8258C">
      <w:pPr>
        <w:jc w:val="center"/>
        <w:rPr>
          <w:rFonts w:ascii="Arial" w:hAnsi="Arial" w:cs="Arial"/>
          <w:sz w:val="22"/>
          <w:szCs w:val="22"/>
        </w:rPr>
      </w:pPr>
    </w:p>
    <w:p w14:paraId="652D7E44" w14:textId="77777777" w:rsidR="009D7D47" w:rsidRDefault="009D7D47" w:rsidP="00E8258C">
      <w:pPr>
        <w:jc w:val="center"/>
        <w:rPr>
          <w:rFonts w:ascii="Arial" w:hAnsi="Arial" w:cs="Arial"/>
          <w:sz w:val="22"/>
          <w:szCs w:val="22"/>
        </w:rPr>
      </w:pPr>
    </w:p>
    <w:p w14:paraId="1D51D471" w14:textId="77777777" w:rsidR="00E8258C" w:rsidRPr="005C03C5" w:rsidRDefault="00E8258C" w:rsidP="00E8258C">
      <w:pPr>
        <w:jc w:val="center"/>
        <w:rPr>
          <w:rFonts w:ascii="Arial" w:hAnsi="Arial" w:cs="Arial"/>
          <w:sz w:val="22"/>
          <w:szCs w:val="22"/>
        </w:rPr>
      </w:pPr>
    </w:p>
    <w:p w14:paraId="674FAF71" w14:textId="77777777" w:rsidR="000330B2" w:rsidRPr="009D7D47" w:rsidRDefault="000330B2" w:rsidP="00B63986">
      <w:pPr>
        <w:jc w:val="both"/>
        <w:rPr>
          <w:rFonts w:ascii="Arial" w:hAnsi="Arial" w:cs="Arial"/>
          <w:b/>
          <w:i/>
          <w:szCs w:val="22"/>
        </w:rPr>
      </w:pPr>
      <w:r w:rsidRPr="009D7D47">
        <w:rPr>
          <w:rFonts w:ascii="Arial" w:hAnsi="Arial" w:cs="Arial"/>
          <w:b/>
          <w:i/>
          <w:szCs w:val="22"/>
        </w:rPr>
        <w:t>Running CST (Performance Check)</w:t>
      </w:r>
    </w:p>
    <w:p w14:paraId="770A6B52" w14:textId="77777777" w:rsidR="00E8258C" w:rsidRPr="005C03C5" w:rsidRDefault="00E8258C" w:rsidP="00B63986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>Prepare the CST beads (1 drop in 350µL of PBS)</w:t>
      </w:r>
    </w:p>
    <w:p w14:paraId="65C430DB" w14:textId="77777777" w:rsidR="00B73DCB" w:rsidRPr="005C03C5" w:rsidRDefault="00E8258C" w:rsidP="00B63986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 xml:space="preserve">Verify the bead Lot ID is </w:t>
      </w:r>
      <w:proofErr w:type="gramStart"/>
      <w:r w:rsidRPr="005C03C5">
        <w:rPr>
          <w:rFonts w:ascii="Arial" w:hAnsi="Arial" w:cs="Arial"/>
          <w:sz w:val="22"/>
          <w:szCs w:val="22"/>
        </w:rPr>
        <w:t>correct</w:t>
      </w:r>
      <w:proofErr w:type="gramEnd"/>
    </w:p>
    <w:p w14:paraId="32933C5E" w14:textId="77777777" w:rsidR="00E8258C" w:rsidRPr="005C03C5" w:rsidRDefault="00E8258C" w:rsidP="00B63986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>Select Run mode and Low on the fluidics control panel of the cytometer.</w:t>
      </w:r>
    </w:p>
    <w:p w14:paraId="557FB0D2" w14:textId="77777777" w:rsidR="00E8258C" w:rsidRPr="005C03C5" w:rsidRDefault="00E8258C" w:rsidP="00B63986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 xml:space="preserve">Click Run in </w:t>
      </w:r>
      <w:r w:rsidR="00B67026" w:rsidRPr="005C03C5">
        <w:rPr>
          <w:rFonts w:ascii="Arial" w:hAnsi="Arial" w:cs="Arial"/>
          <w:sz w:val="22"/>
          <w:szCs w:val="22"/>
        </w:rPr>
        <w:t>CST Workspace</w:t>
      </w:r>
    </w:p>
    <w:p w14:paraId="1EAF5DDB" w14:textId="77777777" w:rsidR="00B67026" w:rsidRPr="005C03C5" w:rsidRDefault="00B67026" w:rsidP="003E2236">
      <w:pPr>
        <w:rPr>
          <w:rFonts w:ascii="Arial" w:hAnsi="Arial" w:cs="Arial"/>
          <w:sz w:val="22"/>
          <w:szCs w:val="22"/>
        </w:rPr>
      </w:pPr>
    </w:p>
    <w:p w14:paraId="48B04DCF" w14:textId="77777777" w:rsidR="006F4C3D" w:rsidRPr="005C03C5" w:rsidRDefault="006F4C3D" w:rsidP="006F4C3D">
      <w:pPr>
        <w:jc w:val="center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64224" behindDoc="1" locked="0" layoutInCell="1" allowOverlap="1" wp14:anchorId="6ECBB85A" wp14:editId="186C428B">
            <wp:simplePos x="0" y="0"/>
            <wp:positionH relativeFrom="margin">
              <wp:align>center</wp:align>
            </wp:positionH>
            <wp:positionV relativeFrom="paragraph">
              <wp:posOffset>29845</wp:posOffset>
            </wp:positionV>
            <wp:extent cx="2638425" cy="2790190"/>
            <wp:effectExtent l="0" t="0" r="9525" b="0"/>
            <wp:wrapTight wrapText="bothSides">
              <wp:wrapPolygon edited="0">
                <wp:start x="0" y="0"/>
                <wp:lineTo x="0" y="21384"/>
                <wp:lineTo x="21522" y="21384"/>
                <wp:lineTo x="21522" y="0"/>
                <wp:lineTo x="0" y="0"/>
              </wp:wrapPolygon>
            </wp:wrapTight>
            <wp:docPr id="59" name="Picture 5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application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A5E155" w14:textId="77777777" w:rsidR="00B73DCB" w:rsidRPr="005C03C5" w:rsidRDefault="00B73DCB" w:rsidP="003E2236">
      <w:pPr>
        <w:rPr>
          <w:rFonts w:ascii="Arial" w:hAnsi="Arial" w:cs="Arial"/>
          <w:sz w:val="22"/>
          <w:szCs w:val="22"/>
        </w:rPr>
      </w:pPr>
    </w:p>
    <w:p w14:paraId="2CC23945" w14:textId="77777777" w:rsidR="000330B2" w:rsidRDefault="000330B2" w:rsidP="003E2236">
      <w:pPr>
        <w:rPr>
          <w:rFonts w:ascii="Arial" w:hAnsi="Arial" w:cs="Arial"/>
          <w:b/>
          <w:i/>
          <w:sz w:val="22"/>
          <w:szCs w:val="22"/>
        </w:rPr>
      </w:pPr>
    </w:p>
    <w:p w14:paraId="321BD92B" w14:textId="77777777" w:rsidR="009D7D47" w:rsidRDefault="009D7D47" w:rsidP="003E2236">
      <w:pPr>
        <w:rPr>
          <w:rFonts w:ascii="Arial" w:hAnsi="Arial" w:cs="Arial"/>
          <w:b/>
          <w:i/>
          <w:sz w:val="22"/>
          <w:szCs w:val="22"/>
        </w:rPr>
      </w:pPr>
    </w:p>
    <w:p w14:paraId="71671CF0" w14:textId="77777777" w:rsidR="009D7D47" w:rsidRDefault="009D7D47" w:rsidP="003E2236">
      <w:pPr>
        <w:rPr>
          <w:rFonts w:ascii="Arial" w:hAnsi="Arial" w:cs="Arial"/>
          <w:b/>
          <w:i/>
          <w:sz w:val="22"/>
          <w:szCs w:val="22"/>
        </w:rPr>
      </w:pPr>
    </w:p>
    <w:p w14:paraId="1BCE069F" w14:textId="77777777" w:rsidR="009D7D47" w:rsidRDefault="009D7D47" w:rsidP="003E2236">
      <w:pPr>
        <w:rPr>
          <w:rFonts w:ascii="Arial" w:hAnsi="Arial" w:cs="Arial"/>
          <w:b/>
          <w:i/>
          <w:sz w:val="22"/>
          <w:szCs w:val="22"/>
        </w:rPr>
      </w:pPr>
    </w:p>
    <w:p w14:paraId="49E0B6BC" w14:textId="77777777" w:rsidR="009D7D47" w:rsidRDefault="009D7D47" w:rsidP="003E2236">
      <w:pPr>
        <w:rPr>
          <w:rFonts w:ascii="Arial" w:hAnsi="Arial" w:cs="Arial"/>
          <w:b/>
          <w:i/>
          <w:sz w:val="22"/>
          <w:szCs w:val="22"/>
        </w:rPr>
      </w:pPr>
    </w:p>
    <w:p w14:paraId="4CCF343F" w14:textId="77777777" w:rsidR="009D7D47" w:rsidRDefault="009D7D47" w:rsidP="003E2236">
      <w:pPr>
        <w:rPr>
          <w:rFonts w:ascii="Arial" w:hAnsi="Arial" w:cs="Arial"/>
          <w:b/>
          <w:i/>
          <w:sz w:val="22"/>
          <w:szCs w:val="22"/>
        </w:rPr>
      </w:pPr>
    </w:p>
    <w:p w14:paraId="44142895" w14:textId="77777777" w:rsidR="009D7D47" w:rsidRDefault="009D7D47" w:rsidP="003E2236">
      <w:pPr>
        <w:rPr>
          <w:rFonts w:ascii="Arial" w:hAnsi="Arial" w:cs="Arial"/>
          <w:b/>
          <w:i/>
          <w:sz w:val="22"/>
          <w:szCs w:val="22"/>
        </w:rPr>
      </w:pPr>
    </w:p>
    <w:p w14:paraId="5465B1D9" w14:textId="77777777" w:rsidR="009D7D47" w:rsidRDefault="009D7D47" w:rsidP="003E2236">
      <w:pPr>
        <w:rPr>
          <w:rFonts w:ascii="Arial" w:hAnsi="Arial" w:cs="Arial"/>
          <w:b/>
          <w:i/>
          <w:sz w:val="22"/>
          <w:szCs w:val="22"/>
        </w:rPr>
      </w:pPr>
    </w:p>
    <w:p w14:paraId="5C64A3E1" w14:textId="77777777" w:rsidR="009D7D47" w:rsidRDefault="009D7D47" w:rsidP="003E2236">
      <w:pPr>
        <w:rPr>
          <w:rFonts w:ascii="Arial" w:hAnsi="Arial" w:cs="Arial"/>
          <w:b/>
          <w:i/>
          <w:sz w:val="22"/>
          <w:szCs w:val="22"/>
        </w:rPr>
      </w:pPr>
    </w:p>
    <w:p w14:paraId="1BEFC49C" w14:textId="77777777" w:rsidR="009D7D47" w:rsidRDefault="009D7D47" w:rsidP="003E2236">
      <w:pPr>
        <w:rPr>
          <w:rFonts w:ascii="Arial" w:hAnsi="Arial" w:cs="Arial"/>
          <w:b/>
          <w:i/>
          <w:sz w:val="22"/>
          <w:szCs w:val="22"/>
        </w:rPr>
      </w:pPr>
    </w:p>
    <w:p w14:paraId="58564E4A" w14:textId="77777777" w:rsidR="009D7D47" w:rsidRDefault="009D7D47" w:rsidP="009D7D47">
      <w:pPr>
        <w:jc w:val="center"/>
        <w:rPr>
          <w:rFonts w:ascii="Arial" w:hAnsi="Arial" w:cs="Arial"/>
          <w:b/>
          <w:i/>
          <w:sz w:val="22"/>
          <w:szCs w:val="22"/>
        </w:rPr>
      </w:pPr>
    </w:p>
    <w:p w14:paraId="020660E0" w14:textId="77777777" w:rsidR="009D7D47" w:rsidRDefault="009D7D47" w:rsidP="009D7D47">
      <w:pPr>
        <w:jc w:val="center"/>
        <w:rPr>
          <w:rFonts w:ascii="Arial" w:hAnsi="Arial" w:cs="Arial"/>
          <w:b/>
          <w:i/>
          <w:sz w:val="22"/>
          <w:szCs w:val="22"/>
        </w:rPr>
      </w:pPr>
    </w:p>
    <w:p w14:paraId="49BF2BBE" w14:textId="77777777" w:rsidR="009D7D47" w:rsidRDefault="009D7D47" w:rsidP="009D7D47">
      <w:pPr>
        <w:jc w:val="center"/>
        <w:rPr>
          <w:rFonts w:ascii="Arial" w:hAnsi="Arial" w:cs="Arial"/>
          <w:b/>
          <w:i/>
          <w:sz w:val="22"/>
          <w:szCs w:val="22"/>
        </w:rPr>
      </w:pPr>
    </w:p>
    <w:p w14:paraId="45FE04F9" w14:textId="77777777" w:rsidR="009D7D47" w:rsidRDefault="009D7D47" w:rsidP="009D7D47">
      <w:pPr>
        <w:jc w:val="center"/>
        <w:rPr>
          <w:rFonts w:ascii="Arial" w:hAnsi="Arial" w:cs="Arial"/>
          <w:b/>
          <w:i/>
          <w:sz w:val="22"/>
          <w:szCs w:val="22"/>
        </w:rPr>
      </w:pPr>
    </w:p>
    <w:p w14:paraId="3D1192FB" w14:textId="77777777" w:rsidR="009D7D47" w:rsidRDefault="009D7D47" w:rsidP="003E2236">
      <w:pPr>
        <w:rPr>
          <w:rFonts w:ascii="Arial" w:hAnsi="Arial" w:cs="Arial"/>
          <w:b/>
          <w:i/>
          <w:sz w:val="22"/>
          <w:szCs w:val="22"/>
        </w:rPr>
      </w:pPr>
    </w:p>
    <w:p w14:paraId="66408ECF" w14:textId="77777777" w:rsidR="009D7D47" w:rsidRDefault="009D7D47" w:rsidP="003E2236">
      <w:pPr>
        <w:rPr>
          <w:rFonts w:ascii="Arial" w:hAnsi="Arial" w:cs="Arial"/>
          <w:b/>
          <w:i/>
          <w:sz w:val="22"/>
          <w:szCs w:val="22"/>
        </w:rPr>
      </w:pPr>
    </w:p>
    <w:p w14:paraId="55B37D0E" w14:textId="77777777" w:rsidR="00B73DCB" w:rsidRPr="00E02ED9" w:rsidRDefault="00B67026" w:rsidP="003E2236">
      <w:pPr>
        <w:rPr>
          <w:rFonts w:ascii="Arial" w:hAnsi="Arial" w:cs="Arial"/>
          <w:b/>
          <w:i/>
          <w:szCs w:val="22"/>
        </w:rPr>
      </w:pPr>
      <w:r w:rsidRPr="00E02ED9">
        <w:rPr>
          <w:rFonts w:ascii="Arial" w:hAnsi="Arial" w:cs="Arial"/>
          <w:b/>
          <w:i/>
          <w:szCs w:val="22"/>
        </w:rPr>
        <w:lastRenderedPageBreak/>
        <w:t>CST Results</w:t>
      </w:r>
    </w:p>
    <w:p w14:paraId="61D16477" w14:textId="77777777" w:rsidR="00B73DCB" w:rsidRPr="005C03C5" w:rsidRDefault="00B67026" w:rsidP="00B63986">
      <w:p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>Under System Summary, check the system’s status.</w:t>
      </w:r>
    </w:p>
    <w:p w14:paraId="39081607" w14:textId="77777777" w:rsidR="00B67026" w:rsidRPr="005C03C5" w:rsidRDefault="00B67026" w:rsidP="00B63986">
      <w:p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>If the status is ‘Requires Attention</w:t>
      </w:r>
      <w:r w:rsidR="006D3D29" w:rsidRPr="005C03C5">
        <w:rPr>
          <w:rFonts w:ascii="Arial" w:hAnsi="Arial" w:cs="Arial"/>
          <w:sz w:val="22"/>
          <w:szCs w:val="22"/>
        </w:rPr>
        <w:t>!</w:t>
      </w:r>
      <w:r w:rsidR="000330B2" w:rsidRPr="005C03C5">
        <w:rPr>
          <w:rFonts w:ascii="Arial" w:hAnsi="Arial" w:cs="Arial"/>
          <w:sz w:val="22"/>
          <w:szCs w:val="22"/>
        </w:rPr>
        <w:t>’</w:t>
      </w:r>
      <w:r w:rsidRPr="005C03C5">
        <w:rPr>
          <w:rFonts w:ascii="Arial" w:hAnsi="Arial" w:cs="Arial"/>
          <w:sz w:val="22"/>
          <w:szCs w:val="22"/>
        </w:rPr>
        <w:t>, you must run a Performance Check for that configuration.</w:t>
      </w:r>
    </w:p>
    <w:p w14:paraId="0641DA7F" w14:textId="77777777" w:rsidR="00B67026" w:rsidRPr="005C03C5" w:rsidRDefault="00B67026" w:rsidP="00B63986">
      <w:pPr>
        <w:jc w:val="both"/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sz w:val="22"/>
          <w:szCs w:val="22"/>
        </w:rPr>
        <w:t>If the status is ‘OK’, proceed with setting up your experiment.</w:t>
      </w:r>
    </w:p>
    <w:p w14:paraId="2767E659" w14:textId="77777777" w:rsidR="006F4C3D" w:rsidRPr="005C03C5" w:rsidRDefault="006F4C3D" w:rsidP="006F4C3D">
      <w:pPr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67296" behindDoc="1" locked="0" layoutInCell="1" allowOverlap="1" wp14:anchorId="0C418D11" wp14:editId="49CD6BFD">
            <wp:simplePos x="0" y="0"/>
            <wp:positionH relativeFrom="margin">
              <wp:align>center</wp:align>
            </wp:positionH>
            <wp:positionV relativeFrom="paragraph">
              <wp:posOffset>92075</wp:posOffset>
            </wp:positionV>
            <wp:extent cx="2657475" cy="1924050"/>
            <wp:effectExtent l="0" t="0" r="9525" b="0"/>
            <wp:wrapTight wrapText="bothSides">
              <wp:wrapPolygon edited="0">
                <wp:start x="0" y="0"/>
                <wp:lineTo x="0" y="21386"/>
                <wp:lineTo x="21523" y="21386"/>
                <wp:lineTo x="21523" y="0"/>
                <wp:lineTo x="0" y="0"/>
              </wp:wrapPolygon>
            </wp:wrapTight>
            <wp:docPr id="60" name="Picture 6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application&#10;&#10;Description automatically generated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71" b="52246"/>
                    <a:stretch/>
                  </pic:blipFill>
                  <pic:spPr bwMode="auto">
                    <a:xfrm>
                      <a:off x="0" y="0"/>
                      <a:ext cx="2657475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C9E40" w14:textId="77777777" w:rsidR="006F4C3D" w:rsidRPr="005C03C5" w:rsidRDefault="006F4C3D" w:rsidP="006F4C3D">
      <w:pPr>
        <w:jc w:val="center"/>
        <w:rPr>
          <w:rFonts w:ascii="Arial" w:hAnsi="Arial" w:cs="Arial"/>
          <w:sz w:val="22"/>
          <w:szCs w:val="22"/>
        </w:rPr>
      </w:pPr>
    </w:p>
    <w:p w14:paraId="114FE6C1" w14:textId="77777777" w:rsidR="006F4C3D" w:rsidRDefault="006F4C3D" w:rsidP="006F4C3D">
      <w:pPr>
        <w:rPr>
          <w:rFonts w:ascii="Arial" w:hAnsi="Arial" w:cs="Arial"/>
          <w:noProof/>
          <w:sz w:val="22"/>
          <w:szCs w:val="22"/>
        </w:rPr>
      </w:pPr>
    </w:p>
    <w:p w14:paraId="41542400" w14:textId="77777777" w:rsidR="006F4C3D" w:rsidRDefault="006F4C3D" w:rsidP="006F4C3D">
      <w:pPr>
        <w:rPr>
          <w:rFonts w:ascii="Arial" w:hAnsi="Arial" w:cs="Arial"/>
          <w:noProof/>
          <w:sz w:val="22"/>
          <w:szCs w:val="22"/>
        </w:rPr>
      </w:pPr>
    </w:p>
    <w:p w14:paraId="53F5DC15" w14:textId="77777777" w:rsidR="006F4C3D" w:rsidRDefault="006F4C3D" w:rsidP="006F4C3D">
      <w:pPr>
        <w:rPr>
          <w:rFonts w:ascii="Arial" w:hAnsi="Arial" w:cs="Arial"/>
          <w:noProof/>
          <w:sz w:val="22"/>
          <w:szCs w:val="22"/>
        </w:rPr>
      </w:pPr>
    </w:p>
    <w:p w14:paraId="1A08E16E" w14:textId="77777777" w:rsidR="006F4C3D" w:rsidRDefault="006F4C3D" w:rsidP="006F4C3D">
      <w:pPr>
        <w:rPr>
          <w:rFonts w:ascii="Arial" w:hAnsi="Arial" w:cs="Arial"/>
          <w:noProof/>
          <w:sz w:val="22"/>
          <w:szCs w:val="22"/>
        </w:rPr>
      </w:pPr>
    </w:p>
    <w:p w14:paraId="61BCFD98" w14:textId="77777777" w:rsidR="006F4C3D" w:rsidRDefault="006F4C3D" w:rsidP="006F4C3D">
      <w:pPr>
        <w:rPr>
          <w:rFonts w:ascii="Arial" w:hAnsi="Arial" w:cs="Arial"/>
          <w:noProof/>
          <w:sz w:val="22"/>
          <w:szCs w:val="22"/>
        </w:rPr>
      </w:pPr>
    </w:p>
    <w:p w14:paraId="2A5998BF" w14:textId="77777777" w:rsidR="006F4C3D" w:rsidRDefault="006F4C3D" w:rsidP="006F4C3D">
      <w:pPr>
        <w:rPr>
          <w:rFonts w:ascii="Arial" w:hAnsi="Arial" w:cs="Arial"/>
          <w:noProof/>
          <w:sz w:val="22"/>
          <w:szCs w:val="22"/>
        </w:rPr>
      </w:pPr>
    </w:p>
    <w:p w14:paraId="4A4599C6" w14:textId="77777777" w:rsidR="006F4C3D" w:rsidRDefault="006F4C3D" w:rsidP="006F4C3D">
      <w:pPr>
        <w:rPr>
          <w:rFonts w:ascii="Arial" w:hAnsi="Arial" w:cs="Arial"/>
          <w:noProof/>
          <w:sz w:val="22"/>
          <w:szCs w:val="22"/>
        </w:rPr>
      </w:pPr>
    </w:p>
    <w:p w14:paraId="6B291838" w14:textId="77777777" w:rsidR="006F4C3D" w:rsidRDefault="006F4C3D" w:rsidP="006F4C3D">
      <w:pPr>
        <w:rPr>
          <w:rFonts w:ascii="Arial" w:hAnsi="Arial" w:cs="Arial"/>
          <w:noProof/>
          <w:sz w:val="22"/>
          <w:szCs w:val="22"/>
        </w:rPr>
      </w:pPr>
    </w:p>
    <w:p w14:paraId="22930DA3" w14:textId="77777777" w:rsidR="006F4C3D" w:rsidRDefault="006F4C3D" w:rsidP="006F4C3D">
      <w:pPr>
        <w:rPr>
          <w:rFonts w:ascii="Arial" w:hAnsi="Arial" w:cs="Arial"/>
          <w:noProof/>
          <w:sz w:val="22"/>
          <w:szCs w:val="22"/>
        </w:rPr>
      </w:pPr>
    </w:p>
    <w:p w14:paraId="7E7EF243" w14:textId="77777777" w:rsidR="006F4C3D" w:rsidRDefault="006F4C3D" w:rsidP="006F4C3D">
      <w:pPr>
        <w:rPr>
          <w:rFonts w:ascii="Arial" w:hAnsi="Arial" w:cs="Arial"/>
          <w:noProof/>
          <w:sz w:val="22"/>
          <w:szCs w:val="22"/>
        </w:rPr>
      </w:pPr>
    </w:p>
    <w:p w14:paraId="6721028D" w14:textId="77777777" w:rsidR="006F4C3D" w:rsidRDefault="006F4C3D" w:rsidP="006F4C3D">
      <w:pPr>
        <w:rPr>
          <w:rFonts w:ascii="Arial" w:hAnsi="Arial" w:cs="Arial"/>
          <w:noProof/>
          <w:sz w:val="22"/>
          <w:szCs w:val="22"/>
        </w:rPr>
      </w:pPr>
      <w:r w:rsidRPr="005C03C5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66272" behindDoc="1" locked="0" layoutInCell="1" allowOverlap="1" wp14:anchorId="68B4A632" wp14:editId="7558AB78">
            <wp:simplePos x="0" y="0"/>
            <wp:positionH relativeFrom="margin">
              <wp:align>center</wp:align>
            </wp:positionH>
            <wp:positionV relativeFrom="paragraph">
              <wp:posOffset>98425</wp:posOffset>
            </wp:positionV>
            <wp:extent cx="44196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507" y="21384"/>
                <wp:lineTo x="21507" y="0"/>
                <wp:lineTo x="0" y="0"/>
              </wp:wrapPolygon>
            </wp:wrapTight>
            <wp:docPr id="61" name="Picture 6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application&#10;&#10;Description automatically generated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19"/>
                    <a:stretch/>
                  </pic:blipFill>
                  <pic:spPr bwMode="auto">
                    <a:xfrm>
                      <a:off x="0" y="0"/>
                      <a:ext cx="441960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86BD221" w14:textId="77777777" w:rsidR="009D7D47" w:rsidRDefault="009D7D47" w:rsidP="003E2236">
      <w:pPr>
        <w:rPr>
          <w:rFonts w:ascii="Arial" w:hAnsi="Arial" w:cs="Arial"/>
          <w:noProof/>
          <w:sz w:val="22"/>
          <w:szCs w:val="22"/>
        </w:rPr>
      </w:pPr>
    </w:p>
    <w:p w14:paraId="5B69464E" w14:textId="77777777" w:rsidR="009D7D47" w:rsidRDefault="009D7D47" w:rsidP="003E2236">
      <w:pPr>
        <w:rPr>
          <w:rFonts w:ascii="Arial" w:hAnsi="Arial" w:cs="Arial"/>
          <w:noProof/>
          <w:sz w:val="22"/>
          <w:szCs w:val="22"/>
        </w:rPr>
      </w:pPr>
    </w:p>
    <w:p w14:paraId="70BB0429" w14:textId="77777777" w:rsidR="009D7D47" w:rsidRDefault="009D7D47" w:rsidP="003E2236">
      <w:pPr>
        <w:rPr>
          <w:rFonts w:ascii="Arial" w:hAnsi="Arial" w:cs="Arial"/>
          <w:noProof/>
          <w:sz w:val="22"/>
          <w:szCs w:val="22"/>
        </w:rPr>
      </w:pPr>
    </w:p>
    <w:p w14:paraId="519B9354" w14:textId="77777777" w:rsidR="009D7D47" w:rsidRDefault="009D7D47" w:rsidP="003E2236">
      <w:pPr>
        <w:rPr>
          <w:rFonts w:ascii="Arial" w:hAnsi="Arial" w:cs="Arial"/>
          <w:noProof/>
          <w:sz w:val="22"/>
          <w:szCs w:val="22"/>
        </w:rPr>
      </w:pPr>
    </w:p>
    <w:p w14:paraId="586FCFDC" w14:textId="77777777" w:rsidR="009D7D47" w:rsidRDefault="009D7D47" w:rsidP="003E2236">
      <w:pPr>
        <w:rPr>
          <w:rFonts w:ascii="Arial" w:hAnsi="Arial" w:cs="Arial"/>
          <w:noProof/>
          <w:sz w:val="22"/>
          <w:szCs w:val="22"/>
        </w:rPr>
      </w:pPr>
    </w:p>
    <w:p w14:paraId="54861CA9" w14:textId="77777777" w:rsidR="009D7D47" w:rsidRDefault="009D7D47" w:rsidP="003E2236">
      <w:pPr>
        <w:rPr>
          <w:rFonts w:ascii="Arial" w:hAnsi="Arial" w:cs="Arial"/>
          <w:noProof/>
          <w:sz w:val="22"/>
          <w:szCs w:val="22"/>
        </w:rPr>
      </w:pPr>
    </w:p>
    <w:p w14:paraId="38067542" w14:textId="77777777" w:rsidR="009D7D47" w:rsidRDefault="009D7D47" w:rsidP="003E2236">
      <w:pPr>
        <w:rPr>
          <w:rFonts w:ascii="Arial" w:hAnsi="Arial" w:cs="Arial"/>
          <w:noProof/>
          <w:sz w:val="22"/>
          <w:szCs w:val="22"/>
        </w:rPr>
      </w:pPr>
    </w:p>
    <w:p w14:paraId="6ACD3419" w14:textId="77777777" w:rsidR="009D7D47" w:rsidRDefault="009D7D47" w:rsidP="003E2236">
      <w:pPr>
        <w:rPr>
          <w:rFonts w:ascii="Arial" w:hAnsi="Arial" w:cs="Arial"/>
          <w:noProof/>
          <w:sz w:val="22"/>
          <w:szCs w:val="22"/>
        </w:rPr>
      </w:pPr>
    </w:p>
    <w:p w14:paraId="5D549C17" w14:textId="77777777" w:rsidR="009D7D47" w:rsidRDefault="009D7D47" w:rsidP="003E2236">
      <w:pPr>
        <w:rPr>
          <w:rFonts w:ascii="Arial" w:hAnsi="Arial" w:cs="Arial"/>
          <w:noProof/>
          <w:sz w:val="22"/>
          <w:szCs w:val="22"/>
        </w:rPr>
      </w:pPr>
    </w:p>
    <w:p w14:paraId="11F505AF" w14:textId="77777777" w:rsidR="009D7D47" w:rsidRDefault="009D7D47" w:rsidP="003E2236">
      <w:pPr>
        <w:rPr>
          <w:rFonts w:ascii="Arial" w:hAnsi="Arial" w:cs="Arial"/>
          <w:noProof/>
          <w:sz w:val="22"/>
          <w:szCs w:val="22"/>
        </w:rPr>
      </w:pPr>
    </w:p>
    <w:p w14:paraId="7FE7D08E" w14:textId="77777777" w:rsidR="009D7D47" w:rsidRDefault="009D7D47" w:rsidP="003E2236">
      <w:pPr>
        <w:rPr>
          <w:rFonts w:ascii="Arial" w:hAnsi="Arial" w:cs="Arial"/>
          <w:noProof/>
          <w:sz w:val="22"/>
          <w:szCs w:val="22"/>
        </w:rPr>
      </w:pPr>
    </w:p>
    <w:p w14:paraId="7B38CA73" w14:textId="77777777" w:rsidR="009D7D47" w:rsidRDefault="009D7D47" w:rsidP="003E2236">
      <w:pPr>
        <w:rPr>
          <w:rFonts w:ascii="Arial" w:hAnsi="Arial" w:cs="Arial"/>
          <w:noProof/>
          <w:sz w:val="22"/>
          <w:szCs w:val="22"/>
        </w:rPr>
      </w:pPr>
    </w:p>
    <w:p w14:paraId="4CBB8926" w14:textId="77777777" w:rsidR="006D1979" w:rsidRPr="005C03C5" w:rsidRDefault="006D1979" w:rsidP="00B63986">
      <w:pPr>
        <w:jc w:val="both"/>
        <w:rPr>
          <w:rFonts w:ascii="Arial" w:hAnsi="Arial" w:cs="Arial"/>
          <w:noProof/>
          <w:sz w:val="22"/>
          <w:szCs w:val="22"/>
        </w:rPr>
      </w:pPr>
      <w:r w:rsidRPr="005C03C5">
        <w:rPr>
          <w:rFonts w:ascii="Arial" w:hAnsi="Arial" w:cs="Arial"/>
          <w:noProof/>
          <w:sz w:val="22"/>
          <w:szCs w:val="22"/>
        </w:rPr>
        <w:t xml:space="preserve">Click the </w:t>
      </w:r>
      <w:r w:rsidR="000330B2" w:rsidRPr="005C03C5">
        <w:rPr>
          <w:rFonts w:ascii="Arial" w:hAnsi="Arial" w:cs="Arial"/>
          <w:b/>
          <w:noProof/>
          <w:sz w:val="22"/>
          <w:szCs w:val="22"/>
        </w:rPr>
        <w:t>R</w:t>
      </w:r>
      <w:r w:rsidRPr="005C03C5">
        <w:rPr>
          <w:rFonts w:ascii="Arial" w:hAnsi="Arial" w:cs="Arial"/>
          <w:b/>
          <w:noProof/>
          <w:sz w:val="22"/>
          <w:szCs w:val="22"/>
        </w:rPr>
        <w:t>eport</w:t>
      </w:r>
      <w:r w:rsidRPr="005C03C5">
        <w:rPr>
          <w:rFonts w:ascii="Arial" w:hAnsi="Arial" w:cs="Arial"/>
          <w:noProof/>
          <w:sz w:val="22"/>
          <w:szCs w:val="22"/>
        </w:rPr>
        <w:t xml:space="preserve"> and troubleshoot any warnings or failures.</w:t>
      </w:r>
    </w:p>
    <w:p w14:paraId="51895BE2" w14:textId="77777777" w:rsidR="00B73DCB" w:rsidRPr="005C03C5" w:rsidRDefault="006F4C3D" w:rsidP="00AA7B39">
      <w:pPr>
        <w:rPr>
          <w:rFonts w:ascii="Arial" w:hAnsi="Arial" w:cs="Arial"/>
          <w:sz w:val="22"/>
          <w:szCs w:val="22"/>
        </w:rPr>
      </w:pPr>
      <w:r w:rsidRPr="005C03C5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69344" behindDoc="1" locked="0" layoutInCell="1" allowOverlap="1" wp14:anchorId="65B71C98" wp14:editId="3CD0D2C1">
            <wp:simplePos x="0" y="0"/>
            <wp:positionH relativeFrom="margin">
              <wp:align>center</wp:align>
            </wp:positionH>
            <wp:positionV relativeFrom="paragraph">
              <wp:posOffset>73025</wp:posOffset>
            </wp:positionV>
            <wp:extent cx="2934335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455" y="21504"/>
                <wp:lineTo x="21455" y="0"/>
                <wp:lineTo x="0" y="0"/>
              </wp:wrapPolygon>
            </wp:wrapTight>
            <wp:docPr id="62" name="Picture 6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&#10;&#10;Description automatically generated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73"/>
                    <a:stretch/>
                  </pic:blipFill>
                  <pic:spPr bwMode="auto">
                    <a:xfrm>
                      <a:off x="0" y="0"/>
                      <a:ext cx="2934335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D96C837" w14:textId="77777777" w:rsidR="00B73DCB" w:rsidRDefault="00B73DCB" w:rsidP="00AA7B39">
      <w:pPr>
        <w:jc w:val="center"/>
        <w:rPr>
          <w:rFonts w:ascii="Arial" w:hAnsi="Arial" w:cs="Arial"/>
          <w:sz w:val="22"/>
          <w:szCs w:val="22"/>
        </w:rPr>
      </w:pPr>
    </w:p>
    <w:p w14:paraId="3C8BBB06" w14:textId="77777777" w:rsidR="009D7D47" w:rsidRDefault="009D7D47" w:rsidP="003E2236">
      <w:pPr>
        <w:rPr>
          <w:rFonts w:ascii="Arial" w:hAnsi="Arial" w:cs="Arial"/>
          <w:sz w:val="22"/>
          <w:szCs w:val="22"/>
        </w:rPr>
      </w:pPr>
    </w:p>
    <w:p w14:paraId="5792B53D" w14:textId="77777777" w:rsidR="009D7D47" w:rsidRDefault="009D7D47" w:rsidP="003E2236">
      <w:pPr>
        <w:rPr>
          <w:rFonts w:ascii="Arial" w:hAnsi="Arial" w:cs="Arial"/>
          <w:sz w:val="22"/>
          <w:szCs w:val="22"/>
        </w:rPr>
      </w:pPr>
    </w:p>
    <w:p w14:paraId="323FB9C1" w14:textId="77777777" w:rsidR="009D7D47" w:rsidRDefault="009D7D47" w:rsidP="003E2236">
      <w:pPr>
        <w:rPr>
          <w:rFonts w:ascii="Arial" w:hAnsi="Arial" w:cs="Arial"/>
          <w:sz w:val="22"/>
          <w:szCs w:val="22"/>
        </w:rPr>
      </w:pPr>
    </w:p>
    <w:p w14:paraId="51C5FDB9" w14:textId="77777777" w:rsidR="009D7D47" w:rsidRDefault="009D7D47" w:rsidP="003E2236">
      <w:pPr>
        <w:rPr>
          <w:rFonts w:ascii="Arial" w:hAnsi="Arial" w:cs="Arial"/>
          <w:sz w:val="22"/>
          <w:szCs w:val="22"/>
        </w:rPr>
      </w:pPr>
    </w:p>
    <w:p w14:paraId="33A38F87" w14:textId="77777777" w:rsidR="009D7D47" w:rsidRDefault="009D7D47" w:rsidP="003E2236">
      <w:pPr>
        <w:rPr>
          <w:rFonts w:ascii="Arial" w:hAnsi="Arial" w:cs="Arial"/>
          <w:sz w:val="22"/>
          <w:szCs w:val="22"/>
        </w:rPr>
      </w:pPr>
    </w:p>
    <w:p w14:paraId="24C60869" w14:textId="77777777" w:rsidR="009D7D47" w:rsidRDefault="009D7D47" w:rsidP="003E2236">
      <w:pPr>
        <w:rPr>
          <w:rFonts w:ascii="Arial" w:hAnsi="Arial" w:cs="Arial"/>
          <w:sz w:val="22"/>
          <w:szCs w:val="22"/>
        </w:rPr>
      </w:pPr>
    </w:p>
    <w:p w14:paraId="5C3D59DE" w14:textId="77777777" w:rsidR="00F9794B" w:rsidRDefault="00F9794B" w:rsidP="003E2236">
      <w:pPr>
        <w:rPr>
          <w:rFonts w:ascii="Arial" w:hAnsi="Arial" w:cs="Arial"/>
          <w:sz w:val="22"/>
          <w:szCs w:val="22"/>
        </w:rPr>
      </w:pPr>
    </w:p>
    <w:p w14:paraId="38AD7C8E" w14:textId="77777777" w:rsidR="00F9794B" w:rsidRDefault="00F9794B" w:rsidP="003E2236">
      <w:pPr>
        <w:rPr>
          <w:rFonts w:ascii="Arial" w:hAnsi="Arial" w:cs="Arial"/>
          <w:sz w:val="22"/>
          <w:szCs w:val="22"/>
        </w:rPr>
      </w:pPr>
    </w:p>
    <w:p w14:paraId="7290246E" w14:textId="77777777" w:rsidR="009D7D47" w:rsidRDefault="009D7D47" w:rsidP="003E2236">
      <w:pPr>
        <w:rPr>
          <w:rFonts w:ascii="Arial" w:hAnsi="Arial" w:cs="Arial"/>
          <w:sz w:val="22"/>
          <w:szCs w:val="22"/>
        </w:rPr>
      </w:pPr>
    </w:p>
    <w:p w14:paraId="1ED28FCA" w14:textId="77777777" w:rsidR="009D7D47" w:rsidRDefault="009D7D47" w:rsidP="003E2236">
      <w:pPr>
        <w:rPr>
          <w:rFonts w:ascii="Arial" w:hAnsi="Arial" w:cs="Arial"/>
          <w:sz w:val="22"/>
          <w:szCs w:val="22"/>
        </w:rPr>
      </w:pPr>
    </w:p>
    <w:p w14:paraId="0EE30DBB" w14:textId="77777777" w:rsidR="009D7D47" w:rsidRDefault="009D7D47" w:rsidP="003E2236">
      <w:pPr>
        <w:rPr>
          <w:rFonts w:ascii="Arial" w:hAnsi="Arial" w:cs="Arial"/>
          <w:sz w:val="22"/>
          <w:szCs w:val="22"/>
        </w:rPr>
      </w:pPr>
    </w:p>
    <w:p w14:paraId="37926E24" w14:textId="77777777" w:rsidR="009D7D47" w:rsidRPr="005C03C5" w:rsidRDefault="009D7D47" w:rsidP="003E2236">
      <w:pPr>
        <w:rPr>
          <w:rFonts w:ascii="Arial" w:hAnsi="Arial" w:cs="Arial"/>
          <w:sz w:val="22"/>
          <w:szCs w:val="22"/>
        </w:rPr>
      </w:pPr>
    </w:p>
    <w:p w14:paraId="07981F31" w14:textId="77777777" w:rsidR="00FF78A4" w:rsidRPr="00F2534D" w:rsidRDefault="00FF78A4" w:rsidP="00F2534D">
      <w:pPr>
        <w:pStyle w:val="Heading1"/>
        <w:numPr>
          <w:ilvl w:val="0"/>
          <w:numId w:val="23"/>
        </w:numPr>
        <w:ind w:left="360"/>
        <w:rPr>
          <w:sz w:val="28"/>
        </w:rPr>
      </w:pPr>
      <w:bookmarkStart w:id="62" w:name="_Toc131687963"/>
      <w:bookmarkStart w:id="63" w:name="_Toc131689519"/>
      <w:r w:rsidRPr="00F2534D">
        <w:rPr>
          <w:sz w:val="28"/>
        </w:rPr>
        <w:lastRenderedPageBreak/>
        <w:t xml:space="preserve">Working with BD </w:t>
      </w:r>
      <w:proofErr w:type="spellStart"/>
      <w:r w:rsidRPr="00F2534D">
        <w:rPr>
          <w:sz w:val="28"/>
        </w:rPr>
        <w:t>FACSDiva</w:t>
      </w:r>
      <w:proofErr w:type="spellEnd"/>
      <w:r w:rsidRPr="00F2534D">
        <w:rPr>
          <w:sz w:val="28"/>
        </w:rPr>
        <w:t xml:space="preserve"> Software</w:t>
      </w:r>
      <w:bookmarkEnd w:id="62"/>
      <w:bookmarkEnd w:id="63"/>
    </w:p>
    <w:p w14:paraId="71F1528B" w14:textId="77777777" w:rsidR="000330B2" w:rsidRPr="005C03C5" w:rsidRDefault="000330B2" w:rsidP="003E2236">
      <w:pPr>
        <w:rPr>
          <w:rFonts w:ascii="Arial" w:hAnsi="Arial" w:cs="Arial"/>
          <w:sz w:val="22"/>
          <w:szCs w:val="22"/>
        </w:rPr>
      </w:pPr>
    </w:p>
    <w:p w14:paraId="51F8A418" w14:textId="77777777" w:rsidR="0059754E" w:rsidRPr="00C153C4" w:rsidRDefault="0059754E" w:rsidP="0059754E">
      <w:pPr>
        <w:jc w:val="both"/>
        <w:rPr>
          <w:rFonts w:ascii="Arial" w:hAnsi="Arial" w:cs="Arial"/>
          <w:sz w:val="22"/>
          <w:szCs w:val="22"/>
        </w:rPr>
      </w:pPr>
      <w:r w:rsidRPr="00C153C4">
        <w:rPr>
          <w:rFonts w:ascii="Arial" w:hAnsi="Arial" w:cs="Arial"/>
          <w:sz w:val="22"/>
          <w:szCs w:val="22"/>
        </w:rPr>
        <w:t>Worksheets are where you create plots, gates, population hierarchies, statistic views, and custom text.</w:t>
      </w:r>
    </w:p>
    <w:p w14:paraId="4ABC0176" w14:textId="77777777" w:rsidR="0059754E" w:rsidRPr="00C153C4" w:rsidRDefault="0059754E" w:rsidP="0059754E">
      <w:pPr>
        <w:jc w:val="both"/>
        <w:rPr>
          <w:rFonts w:ascii="Arial" w:hAnsi="Arial" w:cs="Arial"/>
          <w:sz w:val="22"/>
          <w:szCs w:val="22"/>
        </w:rPr>
      </w:pPr>
      <w:r w:rsidRPr="00C153C4">
        <w:rPr>
          <w:rFonts w:ascii="Arial" w:hAnsi="Arial" w:cs="Arial"/>
          <w:sz w:val="22"/>
          <w:szCs w:val="22"/>
        </w:rPr>
        <w:t>There are 2 types of worksheets between which you can toggle (Worksheet View button):</w:t>
      </w:r>
    </w:p>
    <w:p w14:paraId="2990F66B" w14:textId="77777777" w:rsidR="006F4C3D" w:rsidRPr="00C153C4" w:rsidRDefault="006F4C3D" w:rsidP="006F4C3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71392" behindDoc="0" locked="0" layoutInCell="1" allowOverlap="1" wp14:anchorId="3232004B" wp14:editId="43421057">
                <wp:simplePos x="0" y="0"/>
                <wp:positionH relativeFrom="margin">
                  <wp:align>center</wp:align>
                </wp:positionH>
                <wp:positionV relativeFrom="paragraph">
                  <wp:posOffset>38735</wp:posOffset>
                </wp:positionV>
                <wp:extent cx="3076575" cy="1457325"/>
                <wp:effectExtent l="0" t="0" r="9525" b="9525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6575" cy="1457325"/>
                          <a:chOff x="0" y="0"/>
                          <a:chExt cx="3076575" cy="1457325"/>
                        </a:xfrm>
                      </wpg:grpSpPr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74"/>
                          <a:stretch/>
                        </pic:blipFill>
                        <pic:spPr bwMode="auto">
                          <a:xfrm>
                            <a:off x="0" y="0"/>
                            <a:ext cx="3076575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50" y="1000125"/>
                            <a:ext cx="158115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6568AC" w14:textId="77777777" w:rsidR="006F4C3D" w:rsidRPr="00072705" w:rsidRDefault="006F4C3D" w:rsidP="006F4C3D">
                              <w:pPr>
                                <w:rPr>
                                  <w:color w:val="FF0000"/>
                                  <w:sz w:val="22"/>
                                </w:rPr>
                              </w:pPr>
                              <w:r w:rsidRPr="00072705">
                                <w:rPr>
                                  <w:rFonts w:asciiTheme="minorHAnsi" w:hAnsiTheme="minorHAnsi"/>
                                  <w:color w:val="FF0000"/>
                                  <w:sz w:val="22"/>
                                </w:rPr>
                                <w:t xml:space="preserve">Worksheet View </w:t>
                              </w:r>
                              <w:proofErr w:type="gramStart"/>
                              <w:r w:rsidRPr="00072705">
                                <w:rPr>
                                  <w:rFonts w:asciiTheme="minorHAnsi" w:hAnsiTheme="minorHAnsi"/>
                                  <w:color w:val="FF0000"/>
                                  <w:sz w:val="22"/>
                                </w:rPr>
                                <w:t>button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Straight Connector 194"/>
                        <wps:cNvCnPr/>
                        <wps:spPr>
                          <a:xfrm flipH="1" flipV="1">
                            <a:off x="171450" y="304800"/>
                            <a:ext cx="1019175" cy="7334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2004B" id="Group 63" o:spid="_x0000_s1026" style="position:absolute;left:0;text-align:left;margin-left:0;margin-top:3.05pt;width:242.25pt;height:114.75pt;z-index:251771392;mso-position-horizontal:center;mso-position-horizontal-relative:margin" coordsize="30765,14573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">
                <v:shape id="Picture 192" o:spid="_x0000_s1027" type="#_x0000_t75" style="position:absolute;width:30765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">
                  <v:imagedata r:id="rId45" o:title="" cropbottom="404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0858;top:10001;width:15812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" strokecolor="white [3212]">
                  <v:textbox>
                    <w:txbxContent>
                      <w:p w14:paraId="576568AC" w14:textId="77777777" w:rsidR="006F4C3D" w:rsidRPr="00072705" w:rsidRDefault="006F4C3D" w:rsidP="006F4C3D">
                        <w:pPr>
                          <w:rPr>
                            <w:color w:val="FF0000"/>
                            <w:sz w:val="22"/>
                          </w:rPr>
                        </w:pPr>
                        <w:r w:rsidRPr="00072705">
                          <w:rPr>
                            <w:rFonts w:asciiTheme="minorHAnsi" w:hAnsiTheme="minorHAnsi"/>
                            <w:color w:val="FF0000"/>
                            <w:sz w:val="22"/>
                          </w:rPr>
                          <w:t xml:space="preserve">Worksheet View </w:t>
                        </w:r>
                        <w:proofErr w:type="gramStart"/>
                        <w:r w:rsidRPr="00072705">
                          <w:rPr>
                            <w:rFonts w:asciiTheme="minorHAnsi" w:hAnsiTheme="minorHAnsi"/>
                            <w:color w:val="FF0000"/>
                            <w:sz w:val="22"/>
                          </w:rPr>
                          <w:t>button</w:t>
                        </w:r>
                        <w:proofErr w:type="gramEnd"/>
                      </w:p>
                    </w:txbxContent>
                  </v:textbox>
                </v:shape>
                <v:line id="Straight Connector 194" o:spid="_x0000_s1029" style="position:absolute;flip:x y;visibility:visible;mso-wrap-style:square" from="1714,3048" to="11906,10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" strokecolor="red" strokeweight="1.5pt">
                  <v:stroke joinstyle="miter"/>
                </v:line>
                <w10:wrap anchorx="margin"/>
              </v:group>
            </w:pict>
          </mc:Fallback>
        </mc:AlternateContent>
      </w:r>
    </w:p>
    <w:p w14:paraId="394A2596" w14:textId="77777777" w:rsidR="0059754E" w:rsidRPr="00C153C4" w:rsidRDefault="0059754E" w:rsidP="0059754E">
      <w:pPr>
        <w:jc w:val="both"/>
        <w:rPr>
          <w:rFonts w:ascii="Arial" w:hAnsi="Arial" w:cs="Arial"/>
          <w:sz w:val="22"/>
          <w:szCs w:val="22"/>
        </w:rPr>
      </w:pPr>
    </w:p>
    <w:p w14:paraId="6C90C69A" w14:textId="77777777" w:rsidR="0059754E" w:rsidRPr="00C153C4" w:rsidRDefault="0059754E" w:rsidP="0059754E">
      <w:pPr>
        <w:jc w:val="both"/>
        <w:rPr>
          <w:rFonts w:ascii="Arial" w:hAnsi="Arial" w:cs="Arial"/>
          <w:sz w:val="22"/>
          <w:szCs w:val="22"/>
        </w:rPr>
      </w:pPr>
    </w:p>
    <w:p w14:paraId="091FFD5B" w14:textId="77777777" w:rsidR="0059754E" w:rsidRPr="00C153C4" w:rsidRDefault="0059754E" w:rsidP="0059754E">
      <w:pPr>
        <w:jc w:val="both"/>
        <w:rPr>
          <w:rFonts w:ascii="Arial" w:hAnsi="Arial" w:cs="Arial"/>
          <w:sz w:val="22"/>
          <w:szCs w:val="22"/>
        </w:rPr>
      </w:pPr>
    </w:p>
    <w:p w14:paraId="2B4745D4" w14:textId="77777777" w:rsidR="0059754E" w:rsidRPr="00C153C4" w:rsidRDefault="0059754E" w:rsidP="0059754E">
      <w:pPr>
        <w:jc w:val="both"/>
        <w:rPr>
          <w:rFonts w:ascii="Arial" w:hAnsi="Arial" w:cs="Arial"/>
          <w:sz w:val="22"/>
          <w:szCs w:val="22"/>
        </w:rPr>
      </w:pPr>
    </w:p>
    <w:p w14:paraId="684EB193" w14:textId="77777777" w:rsidR="0059754E" w:rsidRDefault="0059754E" w:rsidP="0059754E">
      <w:pPr>
        <w:jc w:val="both"/>
        <w:rPr>
          <w:rFonts w:ascii="Arial" w:hAnsi="Arial" w:cs="Arial"/>
          <w:sz w:val="22"/>
          <w:szCs w:val="22"/>
        </w:rPr>
      </w:pPr>
    </w:p>
    <w:p w14:paraId="2DFF5342" w14:textId="77777777" w:rsidR="0059754E" w:rsidRPr="00C153C4" w:rsidRDefault="0059754E" w:rsidP="0059754E">
      <w:pPr>
        <w:jc w:val="both"/>
        <w:rPr>
          <w:rFonts w:ascii="Arial" w:hAnsi="Arial" w:cs="Arial"/>
          <w:sz w:val="22"/>
          <w:szCs w:val="22"/>
        </w:rPr>
      </w:pPr>
    </w:p>
    <w:p w14:paraId="3729D24F" w14:textId="77777777" w:rsidR="0059754E" w:rsidRPr="00C153C4" w:rsidRDefault="0059754E" w:rsidP="0059754E">
      <w:pPr>
        <w:jc w:val="both"/>
        <w:rPr>
          <w:rFonts w:ascii="Arial" w:hAnsi="Arial" w:cs="Arial"/>
          <w:sz w:val="22"/>
          <w:szCs w:val="22"/>
        </w:rPr>
      </w:pPr>
    </w:p>
    <w:p w14:paraId="5A75F78A" w14:textId="77777777" w:rsidR="0059754E" w:rsidRPr="00C153C4" w:rsidRDefault="0059754E" w:rsidP="0059754E">
      <w:pPr>
        <w:jc w:val="both"/>
        <w:rPr>
          <w:rFonts w:ascii="Arial" w:hAnsi="Arial" w:cs="Arial"/>
          <w:sz w:val="22"/>
          <w:szCs w:val="22"/>
        </w:rPr>
      </w:pPr>
    </w:p>
    <w:p w14:paraId="7AA656F9" w14:textId="77777777" w:rsidR="0059754E" w:rsidRPr="001F4B7F" w:rsidRDefault="0059754E" w:rsidP="0059754E">
      <w:pPr>
        <w:ind w:left="360"/>
        <w:jc w:val="both"/>
        <w:rPr>
          <w:rFonts w:ascii="Arial" w:hAnsi="Arial" w:cs="Arial"/>
          <w:sz w:val="22"/>
          <w:szCs w:val="22"/>
        </w:rPr>
      </w:pPr>
      <w:r w:rsidRPr="001F4B7F">
        <w:rPr>
          <w:rFonts w:ascii="Arial" w:hAnsi="Arial" w:cs="Arial"/>
          <w:b/>
          <w:i/>
          <w:sz w:val="22"/>
          <w:szCs w:val="22"/>
        </w:rPr>
        <w:t>Global</w:t>
      </w:r>
      <w:r w:rsidRPr="001F4B7F">
        <w:rPr>
          <w:rFonts w:ascii="Arial" w:hAnsi="Arial" w:cs="Arial"/>
          <w:sz w:val="22"/>
          <w:szCs w:val="22"/>
        </w:rPr>
        <w:t>:</w:t>
      </w:r>
    </w:p>
    <w:p w14:paraId="5A639999" w14:textId="77777777" w:rsidR="0059754E" w:rsidRPr="00C153C4" w:rsidRDefault="0059754E" w:rsidP="0059754E">
      <w:pPr>
        <w:pStyle w:val="ListParagraph"/>
        <w:numPr>
          <w:ilvl w:val="0"/>
          <w:numId w:val="25"/>
        </w:numPr>
        <w:ind w:left="1080"/>
        <w:jc w:val="both"/>
        <w:rPr>
          <w:rFonts w:ascii="Arial" w:hAnsi="Arial" w:cs="Arial"/>
          <w:sz w:val="22"/>
          <w:szCs w:val="22"/>
        </w:rPr>
      </w:pPr>
      <w:r w:rsidRPr="00C153C4">
        <w:rPr>
          <w:rFonts w:ascii="Arial" w:hAnsi="Arial" w:cs="Arial"/>
          <w:sz w:val="22"/>
          <w:szCs w:val="22"/>
        </w:rPr>
        <w:t>Displays data from one tube at a time.</w:t>
      </w:r>
    </w:p>
    <w:p w14:paraId="3A086843" w14:textId="77777777" w:rsidR="0059754E" w:rsidRPr="00C153C4" w:rsidRDefault="0059754E" w:rsidP="0059754E">
      <w:pPr>
        <w:pStyle w:val="ListParagraph"/>
        <w:numPr>
          <w:ilvl w:val="0"/>
          <w:numId w:val="25"/>
        </w:numPr>
        <w:ind w:left="1080"/>
        <w:jc w:val="both"/>
        <w:rPr>
          <w:rFonts w:ascii="Arial" w:hAnsi="Arial" w:cs="Arial"/>
          <w:sz w:val="22"/>
          <w:szCs w:val="22"/>
        </w:rPr>
      </w:pPr>
      <w:r w:rsidRPr="00C153C4">
        <w:rPr>
          <w:rFonts w:ascii="Arial" w:hAnsi="Arial" w:cs="Arial"/>
          <w:sz w:val="22"/>
          <w:szCs w:val="22"/>
        </w:rPr>
        <w:t>Uses the same set of plots/gates to analyze any tube in an experiment.</w:t>
      </w:r>
    </w:p>
    <w:p w14:paraId="6F949878" w14:textId="77777777" w:rsidR="0059754E" w:rsidRPr="00C153C4" w:rsidRDefault="0059754E" w:rsidP="0059754E">
      <w:pPr>
        <w:pStyle w:val="ListParagraph"/>
        <w:numPr>
          <w:ilvl w:val="0"/>
          <w:numId w:val="25"/>
        </w:numPr>
        <w:ind w:left="1080"/>
        <w:jc w:val="both"/>
        <w:rPr>
          <w:rFonts w:ascii="Arial" w:hAnsi="Arial" w:cs="Arial"/>
          <w:sz w:val="22"/>
          <w:szCs w:val="22"/>
        </w:rPr>
      </w:pPr>
      <w:r w:rsidRPr="00C153C4">
        <w:rPr>
          <w:rFonts w:ascii="Arial" w:hAnsi="Arial" w:cs="Arial"/>
          <w:sz w:val="22"/>
          <w:szCs w:val="22"/>
        </w:rPr>
        <w:t>Used to record data using the Loader or HTS options.</w:t>
      </w:r>
    </w:p>
    <w:p w14:paraId="32AA3466" w14:textId="77777777" w:rsidR="0059754E" w:rsidRPr="00C153C4" w:rsidRDefault="0059754E" w:rsidP="0059754E">
      <w:pPr>
        <w:pStyle w:val="ListParagraph"/>
        <w:numPr>
          <w:ilvl w:val="0"/>
          <w:numId w:val="25"/>
        </w:numPr>
        <w:ind w:left="1080"/>
        <w:jc w:val="both"/>
        <w:rPr>
          <w:rFonts w:ascii="Arial" w:hAnsi="Arial" w:cs="Arial"/>
          <w:sz w:val="22"/>
          <w:szCs w:val="22"/>
        </w:rPr>
      </w:pPr>
      <w:r w:rsidRPr="00C153C4">
        <w:rPr>
          <w:rFonts w:ascii="Arial" w:hAnsi="Arial" w:cs="Arial"/>
          <w:sz w:val="22"/>
          <w:szCs w:val="22"/>
        </w:rPr>
        <w:t>Used to perform batch data analysis.</w:t>
      </w:r>
    </w:p>
    <w:p w14:paraId="46A8E9D2" w14:textId="77777777" w:rsidR="0059754E" w:rsidRPr="001F4B7F" w:rsidRDefault="0059754E" w:rsidP="0059754E">
      <w:pPr>
        <w:ind w:left="360"/>
        <w:jc w:val="both"/>
        <w:rPr>
          <w:rFonts w:ascii="Arial" w:hAnsi="Arial" w:cs="Arial"/>
          <w:sz w:val="22"/>
          <w:szCs w:val="22"/>
          <w:u w:val="single"/>
        </w:rPr>
      </w:pPr>
      <w:r w:rsidRPr="001F4B7F">
        <w:rPr>
          <w:rFonts w:ascii="Arial" w:hAnsi="Arial" w:cs="Arial"/>
          <w:b/>
          <w:i/>
          <w:sz w:val="22"/>
          <w:szCs w:val="22"/>
        </w:rPr>
        <w:t>Normal</w:t>
      </w:r>
      <w:r w:rsidRPr="001F4B7F">
        <w:rPr>
          <w:rFonts w:ascii="Arial" w:hAnsi="Arial" w:cs="Arial"/>
          <w:i/>
          <w:sz w:val="22"/>
          <w:szCs w:val="22"/>
        </w:rPr>
        <w:t>:</w:t>
      </w:r>
    </w:p>
    <w:p w14:paraId="591F030A" w14:textId="77777777" w:rsidR="0059754E" w:rsidRPr="00C153C4" w:rsidRDefault="0059754E" w:rsidP="0059754E">
      <w:pPr>
        <w:pStyle w:val="ListParagraph"/>
        <w:numPr>
          <w:ilvl w:val="0"/>
          <w:numId w:val="26"/>
        </w:numPr>
        <w:ind w:left="1080"/>
        <w:jc w:val="both"/>
        <w:rPr>
          <w:rFonts w:ascii="Arial" w:hAnsi="Arial" w:cs="Arial"/>
          <w:sz w:val="22"/>
          <w:szCs w:val="22"/>
        </w:rPr>
      </w:pPr>
      <w:r w:rsidRPr="00C153C4">
        <w:rPr>
          <w:rFonts w:ascii="Arial" w:hAnsi="Arial" w:cs="Arial"/>
          <w:sz w:val="22"/>
          <w:szCs w:val="22"/>
        </w:rPr>
        <w:t>Used to perform compensation.</w:t>
      </w:r>
    </w:p>
    <w:p w14:paraId="15C48A1A" w14:textId="77777777" w:rsidR="0059754E" w:rsidRPr="00C153C4" w:rsidRDefault="0059754E" w:rsidP="0059754E">
      <w:pPr>
        <w:pStyle w:val="ListParagraph"/>
        <w:numPr>
          <w:ilvl w:val="0"/>
          <w:numId w:val="26"/>
        </w:numPr>
        <w:ind w:left="1080"/>
        <w:jc w:val="both"/>
        <w:rPr>
          <w:rFonts w:ascii="Arial" w:hAnsi="Arial" w:cs="Arial"/>
          <w:sz w:val="22"/>
          <w:szCs w:val="22"/>
        </w:rPr>
      </w:pPr>
      <w:r w:rsidRPr="00C153C4">
        <w:rPr>
          <w:rFonts w:ascii="Arial" w:hAnsi="Arial" w:cs="Arial"/>
          <w:sz w:val="22"/>
          <w:szCs w:val="22"/>
        </w:rPr>
        <w:t>Displays data from several tubes simultaneously.</w:t>
      </w:r>
    </w:p>
    <w:p w14:paraId="2FF2B767" w14:textId="77777777" w:rsidR="0059754E" w:rsidRPr="00C153C4" w:rsidRDefault="00461F69" w:rsidP="0059754E">
      <w:pPr>
        <w:pStyle w:val="ListParagraph"/>
        <w:numPr>
          <w:ilvl w:val="0"/>
          <w:numId w:val="26"/>
        </w:numPr>
        <w:ind w:left="1080"/>
        <w:jc w:val="both"/>
        <w:rPr>
          <w:rFonts w:ascii="Arial" w:hAnsi="Arial" w:cs="Arial"/>
          <w:sz w:val="22"/>
          <w:szCs w:val="22"/>
        </w:rPr>
      </w:pPr>
      <w:r w:rsidRPr="00C153C4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73440" behindDoc="1" locked="0" layoutInCell="1" allowOverlap="1" wp14:anchorId="5879C44D" wp14:editId="526CB0FD">
            <wp:simplePos x="0" y="0"/>
            <wp:positionH relativeFrom="column">
              <wp:posOffset>128905</wp:posOffset>
            </wp:positionH>
            <wp:positionV relativeFrom="margin">
              <wp:posOffset>3763645</wp:posOffset>
            </wp:positionV>
            <wp:extent cx="2781300" cy="1964055"/>
            <wp:effectExtent l="0" t="0" r="0" b="0"/>
            <wp:wrapTight wrapText="bothSides">
              <wp:wrapPolygon edited="0">
                <wp:start x="0" y="0"/>
                <wp:lineTo x="0" y="21370"/>
                <wp:lineTo x="21452" y="21370"/>
                <wp:lineTo x="21452" y="0"/>
                <wp:lineTo x="0" y="0"/>
              </wp:wrapPolygon>
            </wp:wrapTight>
            <wp:docPr id="195" name="Picture 19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application&#10;&#10;Description automatically generated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63" t="1629" r="909" b="17714"/>
                    <a:stretch/>
                  </pic:blipFill>
                  <pic:spPr bwMode="auto">
                    <a:xfrm>
                      <a:off x="0" y="0"/>
                      <a:ext cx="2781300" cy="196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54E" w:rsidRPr="00C153C4">
        <w:rPr>
          <w:rFonts w:ascii="Arial" w:hAnsi="Arial" w:cs="Arial"/>
          <w:sz w:val="22"/>
          <w:szCs w:val="22"/>
        </w:rPr>
        <w:t>Uses different gating strategies (on the same worksheet) for tubes within an experiment.</w:t>
      </w:r>
    </w:p>
    <w:p w14:paraId="0D72A77D" w14:textId="77777777" w:rsidR="006F4C3D" w:rsidRPr="00C153C4" w:rsidRDefault="00461F69" w:rsidP="006F4C3D">
      <w:pPr>
        <w:pStyle w:val="ListParagraph"/>
        <w:rPr>
          <w:rFonts w:ascii="Arial" w:hAnsi="Arial" w:cs="Arial"/>
          <w:sz w:val="22"/>
          <w:szCs w:val="22"/>
        </w:rPr>
      </w:pPr>
      <w:r w:rsidRPr="00C153C4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75488" behindDoc="1" locked="0" layoutInCell="1" allowOverlap="1" wp14:anchorId="2ECEACC8" wp14:editId="49C74A73">
            <wp:simplePos x="0" y="0"/>
            <wp:positionH relativeFrom="column">
              <wp:posOffset>3386455</wp:posOffset>
            </wp:positionH>
            <wp:positionV relativeFrom="paragraph">
              <wp:posOffset>110490</wp:posOffset>
            </wp:positionV>
            <wp:extent cx="278130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452" y="21475"/>
                <wp:lineTo x="21452" y="0"/>
                <wp:lineTo x="0" y="0"/>
              </wp:wrapPolygon>
            </wp:wrapTight>
            <wp:docPr id="196" name="Picture 19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application&#10;&#10;Description automatically generated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35" b="5253"/>
                    <a:stretch/>
                  </pic:blipFill>
                  <pic:spPr bwMode="auto">
                    <a:xfrm>
                      <a:off x="0" y="0"/>
                      <a:ext cx="2781300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01B50" w14:textId="77777777" w:rsidR="00461F69" w:rsidRDefault="00461F69" w:rsidP="006F4C3D">
      <w:pPr>
        <w:jc w:val="both"/>
        <w:rPr>
          <w:rFonts w:ascii="Arial" w:hAnsi="Arial" w:cs="Arial"/>
          <w:sz w:val="22"/>
          <w:szCs w:val="22"/>
        </w:rPr>
      </w:pPr>
    </w:p>
    <w:p w14:paraId="6D7488AD" w14:textId="77777777" w:rsidR="00461F69" w:rsidRDefault="00461F69" w:rsidP="006F4C3D">
      <w:pPr>
        <w:jc w:val="both"/>
        <w:rPr>
          <w:rFonts w:ascii="Arial" w:hAnsi="Arial" w:cs="Arial"/>
          <w:sz w:val="22"/>
          <w:szCs w:val="22"/>
        </w:rPr>
      </w:pPr>
    </w:p>
    <w:p w14:paraId="2AAC5308" w14:textId="77777777" w:rsidR="00461F69" w:rsidRDefault="00461F69" w:rsidP="006F4C3D">
      <w:pPr>
        <w:jc w:val="both"/>
        <w:rPr>
          <w:rFonts w:ascii="Arial" w:hAnsi="Arial" w:cs="Arial"/>
          <w:sz w:val="22"/>
          <w:szCs w:val="22"/>
        </w:rPr>
      </w:pPr>
    </w:p>
    <w:p w14:paraId="2FFA1FF7" w14:textId="77777777" w:rsidR="00461F69" w:rsidRDefault="00461F69" w:rsidP="006F4C3D">
      <w:pPr>
        <w:jc w:val="both"/>
        <w:rPr>
          <w:rFonts w:ascii="Arial" w:hAnsi="Arial" w:cs="Arial"/>
          <w:sz w:val="22"/>
          <w:szCs w:val="22"/>
        </w:rPr>
      </w:pPr>
    </w:p>
    <w:p w14:paraId="29A91A34" w14:textId="77777777" w:rsidR="00461F69" w:rsidRDefault="00461F69" w:rsidP="006F4C3D">
      <w:pPr>
        <w:jc w:val="both"/>
        <w:rPr>
          <w:rFonts w:ascii="Arial" w:hAnsi="Arial" w:cs="Arial"/>
          <w:sz w:val="22"/>
          <w:szCs w:val="22"/>
        </w:rPr>
      </w:pPr>
    </w:p>
    <w:p w14:paraId="575EFDB4" w14:textId="77777777" w:rsidR="00461F69" w:rsidRDefault="00461F69" w:rsidP="006F4C3D">
      <w:pPr>
        <w:jc w:val="both"/>
        <w:rPr>
          <w:rFonts w:ascii="Arial" w:hAnsi="Arial" w:cs="Arial"/>
          <w:sz w:val="22"/>
          <w:szCs w:val="22"/>
        </w:rPr>
      </w:pPr>
    </w:p>
    <w:p w14:paraId="7237C0CC" w14:textId="77777777" w:rsidR="00461F69" w:rsidRDefault="00461F69" w:rsidP="006F4C3D">
      <w:pPr>
        <w:jc w:val="both"/>
        <w:rPr>
          <w:rFonts w:ascii="Arial" w:hAnsi="Arial" w:cs="Arial"/>
          <w:sz w:val="22"/>
          <w:szCs w:val="22"/>
        </w:rPr>
      </w:pPr>
    </w:p>
    <w:p w14:paraId="5FEC4D37" w14:textId="77777777" w:rsidR="00461F69" w:rsidRDefault="00461F69" w:rsidP="006F4C3D">
      <w:pPr>
        <w:jc w:val="both"/>
        <w:rPr>
          <w:rFonts w:ascii="Arial" w:hAnsi="Arial" w:cs="Arial"/>
          <w:sz w:val="22"/>
          <w:szCs w:val="22"/>
        </w:rPr>
      </w:pPr>
    </w:p>
    <w:p w14:paraId="075B219B" w14:textId="77777777" w:rsidR="00461F69" w:rsidRDefault="00461F69" w:rsidP="006F4C3D">
      <w:pPr>
        <w:jc w:val="both"/>
        <w:rPr>
          <w:rFonts w:ascii="Arial" w:hAnsi="Arial" w:cs="Arial"/>
          <w:sz w:val="22"/>
          <w:szCs w:val="22"/>
        </w:rPr>
      </w:pPr>
    </w:p>
    <w:p w14:paraId="4E24FCFE" w14:textId="77777777" w:rsidR="00461F69" w:rsidRDefault="00461F69" w:rsidP="006F4C3D">
      <w:pPr>
        <w:jc w:val="both"/>
        <w:rPr>
          <w:rFonts w:ascii="Arial" w:hAnsi="Arial" w:cs="Arial"/>
          <w:sz w:val="22"/>
          <w:szCs w:val="22"/>
        </w:rPr>
      </w:pPr>
    </w:p>
    <w:p w14:paraId="7C0A7343" w14:textId="77777777" w:rsidR="00461F69" w:rsidRDefault="00461F69" w:rsidP="006F4C3D">
      <w:pPr>
        <w:jc w:val="both"/>
        <w:rPr>
          <w:rFonts w:ascii="Arial" w:hAnsi="Arial" w:cs="Arial"/>
          <w:sz w:val="22"/>
          <w:szCs w:val="22"/>
        </w:rPr>
      </w:pPr>
    </w:p>
    <w:p w14:paraId="37F4CD1F" w14:textId="77777777" w:rsidR="00461F69" w:rsidRDefault="00461F69" w:rsidP="006F4C3D">
      <w:pPr>
        <w:jc w:val="both"/>
        <w:rPr>
          <w:rFonts w:ascii="Arial" w:hAnsi="Arial" w:cs="Arial"/>
          <w:sz w:val="22"/>
          <w:szCs w:val="22"/>
        </w:rPr>
      </w:pPr>
    </w:p>
    <w:p w14:paraId="456DFACC" w14:textId="77777777" w:rsidR="00461F69" w:rsidRDefault="00461F69" w:rsidP="006F4C3D">
      <w:pPr>
        <w:jc w:val="both"/>
        <w:rPr>
          <w:rFonts w:ascii="Arial" w:hAnsi="Arial" w:cs="Arial"/>
          <w:sz w:val="22"/>
          <w:szCs w:val="22"/>
        </w:rPr>
      </w:pPr>
    </w:p>
    <w:p w14:paraId="273B4A77" w14:textId="77777777" w:rsidR="00461F69" w:rsidRDefault="00461F69" w:rsidP="006F4C3D">
      <w:pPr>
        <w:jc w:val="both"/>
        <w:rPr>
          <w:rFonts w:ascii="Arial" w:hAnsi="Arial" w:cs="Arial"/>
          <w:sz w:val="22"/>
          <w:szCs w:val="22"/>
        </w:rPr>
      </w:pPr>
    </w:p>
    <w:p w14:paraId="28A46F5A" w14:textId="77777777" w:rsidR="00461F69" w:rsidRDefault="00461F69" w:rsidP="006F4C3D">
      <w:pPr>
        <w:jc w:val="both"/>
        <w:rPr>
          <w:rFonts w:ascii="Arial" w:hAnsi="Arial" w:cs="Arial"/>
          <w:sz w:val="22"/>
          <w:szCs w:val="22"/>
        </w:rPr>
      </w:pPr>
    </w:p>
    <w:p w14:paraId="4750AB68" w14:textId="77777777" w:rsidR="00461F69" w:rsidRDefault="00461F69" w:rsidP="006F4C3D">
      <w:pPr>
        <w:jc w:val="both"/>
        <w:rPr>
          <w:rFonts w:ascii="Arial" w:hAnsi="Arial" w:cs="Arial"/>
          <w:sz w:val="22"/>
          <w:szCs w:val="22"/>
        </w:rPr>
      </w:pPr>
    </w:p>
    <w:p w14:paraId="7CCC9B34" w14:textId="77777777" w:rsidR="00461F69" w:rsidRDefault="00461F69" w:rsidP="006F4C3D">
      <w:pPr>
        <w:jc w:val="both"/>
        <w:rPr>
          <w:rFonts w:ascii="Arial" w:hAnsi="Arial" w:cs="Arial"/>
          <w:sz w:val="22"/>
          <w:szCs w:val="22"/>
        </w:rPr>
      </w:pPr>
    </w:p>
    <w:p w14:paraId="506B25B5" w14:textId="77777777" w:rsidR="00461F69" w:rsidRDefault="00461F69" w:rsidP="006F4C3D">
      <w:pPr>
        <w:jc w:val="both"/>
        <w:rPr>
          <w:rFonts w:ascii="Arial" w:hAnsi="Arial" w:cs="Arial"/>
          <w:sz w:val="22"/>
          <w:szCs w:val="22"/>
        </w:rPr>
      </w:pPr>
    </w:p>
    <w:p w14:paraId="3992687F" w14:textId="77777777" w:rsidR="00461F69" w:rsidRDefault="00461F69" w:rsidP="006F4C3D">
      <w:pPr>
        <w:jc w:val="both"/>
        <w:rPr>
          <w:rFonts w:ascii="Arial" w:hAnsi="Arial" w:cs="Arial"/>
          <w:sz w:val="22"/>
          <w:szCs w:val="22"/>
        </w:rPr>
      </w:pPr>
    </w:p>
    <w:p w14:paraId="40BF9E83" w14:textId="77777777" w:rsidR="00461F69" w:rsidRDefault="00461F69" w:rsidP="006F4C3D">
      <w:pPr>
        <w:jc w:val="both"/>
        <w:rPr>
          <w:rFonts w:ascii="Arial" w:hAnsi="Arial" w:cs="Arial"/>
          <w:sz w:val="22"/>
          <w:szCs w:val="22"/>
        </w:rPr>
      </w:pPr>
    </w:p>
    <w:p w14:paraId="1230E148" w14:textId="77777777" w:rsidR="00461F69" w:rsidRDefault="00461F69" w:rsidP="006F4C3D">
      <w:pPr>
        <w:jc w:val="both"/>
        <w:rPr>
          <w:rFonts w:ascii="Arial" w:hAnsi="Arial" w:cs="Arial"/>
          <w:sz w:val="22"/>
          <w:szCs w:val="22"/>
        </w:rPr>
      </w:pPr>
    </w:p>
    <w:p w14:paraId="783F4AE3" w14:textId="77777777" w:rsidR="00461F69" w:rsidRDefault="00461F69" w:rsidP="006F4C3D">
      <w:pPr>
        <w:jc w:val="both"/>
        <w:rPr>
          <w:rFonts w:ascii="Arial" w:hAnsi="Arial" w:cs="Arial"/>
          <w:sz w:val="22"/>
          <w:szCs w:val="22"/>
        </w:rPr>
      </w:pPr>
    </w:p>
    <w:p w14:paraId="2F28EE76" w14:textId="77777777" w:rsidR="00461F69" w:rsidRDefault="00461F69" w:rsidP="006F4C3D">
      <w:pPr>
        <w:jc w:val="both"/>
        <w:rPr>
          <w:rFonts w:ascii="Arial" w:hAnsi="Arial" w:cs="Arial"/>
          <w:sz w:val="22"/>
          <w:szCs w:val="22"/>
        </w:rPr>
      </w:pPr>
    </w:p>
    <w:p w14:paraId="5050F26B" w14:textId="77777777" w:rsidR="0059754E" w:rsidRDefault="0059754E" w:rsidP="0059754E">
      <w:pPr>
        <w:jc w:val="both"/>
        <w:rPr>
          <w:rFonts w:ascii="Arial" w:hAnsi="Arial" w:cs="Arial"/>
          <w:sz w:val="22"/>
          <w:szCs w:val="22"/>
        </w:rPr>
      </w:pPr>
      <w:r w:rsidRPr="00C153C4">
        <w:rPr>
          <w:rFonts w:ascii="Arial" w:hAnsi="Arial" w:cs="Arial"/>
          <w:sz w:val="22"/>
          <w:szCs w:val="22"/>
        </w:rPr>
        <w:t xml:space="preserve">Data displayed in a </w:t>
      </w:r>
      <w:proofErr w:type="gramStart"/>
      <w:r w:rsidRPr="00C153C4">
        <w:rPr>
          <w:rFonts w:ascii="Arial" w:hAnsi="Arial" w:cs="Arial"/>
          <w:b/>
          <w:sz w:val="22"/>
          <w:szCs w:val="22"/>
        </w:rPr>
        <w:t>Global Worksheet</w:t>
      </w:r>
      <w:r w:rsidRPr="00C153C4">
        <w:rPr>
          <w:rFonts w:ascii="Arial" w:hAnsi="Arial" w:cs="Arial"/>
          <w:sz w:val="22"/>
          <w:szCs w:val="22"/>
        </w:rPr>
        <w:t xml:space="preserve"> changes</w:t>
      </w:r>
      <w:proofErr w:type="gramEnd"/>
      <w:r w:rsidRPr="00C153C4">
        <w:rPr>
          <w:rFonts w:ascii="Arial" w:hAnsi="Arial" w:cs="Arial"/>
          <w:sz w:val="22"/>
          <w:szCs w:val="22"/>
        </w:rPr>
        <w:t xml:space="preserve"> when the current tube pointer is moved to another tube.</w:t>
      </w:r>
    </w:p>
    <w:p w14:paraId="4C70CCA2" w14:textId="77777777" w:rsidR="0059754E" w:rsidRPr="00C153C4" w:rsidRDefault="0059754E" w:rsidP="0059754E">
      <w:pPr>
        <w:jc w:val="both"/>
        <w:rPr>
          <w:rFonts w:ascii="Arial" w:hAnsi="Arial" w:cs="Arial"/>
          <w:sz w:val="22"/>
          <w:szCs w:val="22"/>
        </w:rPr>
      </w:pPr>
    </w:p>
    <w:p w14:paraId="1E6753EC" w14:textId="77777777" w:rsidR="0059754E" w:rsidRPr="00C153C4" w:rsidRDefault="0059754E" w:rsidP="0059754E">
      <w:pPr>
        <w:jc w:val="both"/>
        <w:rPr>
          <w:rFonts w:ascii="Arial" w:hAnsi="Arial" w:cs="Arial"/>
          <w:sz w:val="22"/>
          <w:szCs w:val="22"/>
        </w:rPr>
      </w:pPr>
      <w:r w:rsidRPr="00C153C4">
        <w:rPr>
          <w:rFonts w:ascii="Arial" w:hAnsi="Arial" w:cs="Arial"/>
          <w:sz w:val="22"/>
          <w:szCs w:val="22"/>
        </w:rPr>
        <w:t xml:space="preserve">Data displayed in a </w:t>
      </w:r>
      <w:r w:rsidRPr="00C153C4">
        <w:rPr>
          <w:rFonts w:ascii="Arial" w:hAnsi="Arial" w:cs="Arial"/>
          <w:b/>
          <w:sz w:val="22"/>
          <w:szCs w:val="22"/>
        </w:rPr>
        <w:t>Normal Worksheet</w:t>
      </w:r>
      <w:r w:rsidRPr="00C153C4">
        <w:rPr>
          <w:rFonts w:ascii="Arial" w:hAnsi="Arial" w:cs="Arial"/>
          <w:sz w:val="22"/>
          <w:szCs w:val="22"/>
        </w:rPr>
        <w:t xml:space="preserve"> is not dependent on where the current tube pointer is set.</w:t>
      </w:r>
    </w:p>
    <w:p w14:paraId="7D0B3BE1" w14:textId="77777777" w:rsidR="0059754E" w:rsidRPr="00C153C4" w:rsidRDefault="0059754E" w:rsidP="0059754E">
      <w:pPr>
        <w:jc w:val="both"/>
        <w:rPr>
          <w:rFonts w:ascii="Arial" w:hAnsi="Arial" w:cs="Arial"/>
          <w:sz w:val="22"/>
          <w:szCs w:val="22"/>
        </w:rPr>
      </w:pPr>
      <w:r w:rsidRPr="00C153C4">
        <w:rPr>
          <w:rFonts w:ascii="Arial" w:hAnsi="Arial" w:cs="Arial"/>
          <w:sz w:val="22"/>
          <w:szCs w:val="22"/>
        </w:rPr>
        <w:t>For example, the plots in the graphics to the right display data from tubes 001 and 002.</w:t>
      </w:r>
    </w:p>
    <w:p w14:paraId="33051AF4" w14:textId="77777777" w:rsidR="002E5D49" w:rsidRPr="005C03C5" w:rsidRDefault="0059754E" w:rsidP="00FF78A4">
      <w:pPr>
        <w:rPr>
          <w:rFonts w:ascii="Arial" w:hAnsi="Arial" w:cs="Arial"/>
          <w:sz w:val="22"/>
          <w:szCs w:val="22"/>
        </w:rPr>
      </w:pPr>
      <w:r w:rsidRPr="00C153C4">
        <w:rPr>
          <w:rFonts w:ascii="Arial" w:hAnsi="Arial" w:cs="Arial"/>
          <w:sz w:val="22"/>
          <w:szCs w:val="22"/>
        </w:rPr>
        <w:t xml:space="preserve">Additionally, you can use different gates and gating strategies for each </w:t>
      </w:r>
      <w:proofErr w:type="gramStart"/>
      <w:r w:rsidRPr="00C153C4">
        <w:rPr>
          <w:rFonts w:ascii="Arial" w:hAnsi="Arial" w:cs="Arial"/>
          <w:sz w:val="22"/>
          <w:szCs w:val="22"/>
        </w:rPr>
        <w:t>tubes</w:t>
      </w:r>
      <w:proofErr w:type="gramEnd"/>
      <w:r w:rsidRPr="00C153C4">
        <w:rPr>
          <w:rFonts w:ascii="Arial" w:hAnsi="Arial" w:cs="Arial"/>
          <w:sz w:val="22"/>
          <w:szCs w:val="22"/>
        </w:rPr>
        <w:t>. Here, the P1 gates in the plots are different.</w:t>
      </w:r>
    </w:p>
    <w:p w14:paraId="17776A33" w14:textId="77777777" w:rsidR="00AA7B39" w:rsidRDefault="00AA7B39" w:rsidP="005C03C5">
      <w:pPr>
        <w:rPr>
          <w:rFonts w:ascii="Arial" w:hAnsi="Arial" w:cs="Arial"/>
          <w:sz w:val="22"/>
          <w:szCs w:val="22"/>
        </w:rPr>
      </w:pPr>
    </w:p>
    <w:p w14:paraId="25FD6213" w14:textId="5993D786" w:rsidR="00AA7B39" w:rsidRDefault="00AA7B39" w:rsidP="005C03C5">
      <w:pPr>
        <w:rPr>
          <w:rFonts w:ascii="Arial" w:hAnsi="Arial" w:cs="Arial"/>
          <w:sz w:val="22"/>
          <w:szCs w:val="22"/>
        </w:rPr>
      </w:pPr>
    </w:p>
    <w:p w14:paraId="46671446" w14:textId="12BB712B" w:rsidR="00AA7B39" w:rsidRDefault="00AA7B39" w:rsidP="005C03C5">
      <w:pPr>
        <w:rPr>
          <w:rFonts w:ascii="Arial" w:hAnsi="Arial" w:cs="Arial"/>
          <w:sz w:val="22"/>
          <w:szCs w:val="22"/>
        </w:rPr>
      </w:pPr>
      <w:r w:rsidRPr="00C153C4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77536" behindDoc="1" locked="0" layoutInCell="1" allowOverlap="1" wp14:anchorId="70F91134" wp14:editId="231C1E97">
            <wp:simplePos x="0" y="0"/>
            <wp:positionH relativeFrom="column">
              <wp:posOffset>1095375</wp:posOffset>
            </wp:positionH>
            <wp:positionV relativeFrom="paragraph">
              <wp:posOffset>32385</wp:posOffset>
            </wp:positionV>
            <wp:extent cx="1580515" cy="1833245"/>
            <wp:effectExtent l="0" t="0" r="635" b="0"/>
            <wp:wrapTight wrapText="bothSides">
              <wp:wrapPolygon edited="0">
                <wp:start x="0" y="0"/>
                <wp:lineTo x="0" y="21323"/>
                <wp:lineTo x="21348" y="21323"/>
                <wp:lineTo x="21348" y="0"/>
                <wp:lineTo x="0" y="0"/>
              </wp:wrapPolygon>
            </wp:wrapTight>
            <wp:docPr id="198" name="Picture 19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&#10;&#10;Description automatically generated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137" b="46290"/>
                    <a:stretch/>
                  </pic:blipFill>
                  <pic:spPr bwMode="auto">
                    <a:xfrm>
                      <a:off x="0" y="0"/>
                      <a:ext cx="1580515" cy="183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B84605" w14:textId="6D539495" w:rsidR="00AA7B39" w:rsidRDefault="00AA7B39" w:rsidP="005C03C5">
      <w:pPr>
        <w:rPr>
          <w:rFonts w:ascii="Arial" w:hAnsi="Arial" w:cs="Arial"/>
          <w:sz w:val="22"/>
          <w:szCs w:val="22"/>
        </w:rPr>
      </w:pPr>
    </w:p>
    <w:p w14:paraId="7ABBF798" w14:textId="77777777" w:rsidR="00AA7B39" w:rsidRDefault="00AA7B39" w:rsidP="005C03C5">
      <w:pPr>
        <w:rPr>
          <w:rFonts w:ascii="Arial" w:hAnsi="Arial" w:cs="Arial"/>
          <w:sz w:val="22"/>
          <w:szCs w:val="22"/>
        </w:rPr>
      </w:pPr>
    </w:p>
    <w:p w14:paraId="324B7E58" w14:textId="77777777" w:rsidR="00AA7B39" w:rsidRDefault="00AA7B39" w:rsidP="005C03C5">
      <w:pPr>
        <w:rPr>
          <w:rFonts w:ascii="Arial" w:hAnsi="Arial" w:cs="Arial"/>
          <w:sz w:val="22"/>
          <w:szCs w:val="22"/>
        </w:rPr>
      </w:pPr>
    </w:p>
    <w:p w14:paraId="0C0C6C55" w14:textId="6A230823" w:rsidR="00AA7B39" w:rsidRDefault="00AA7B39" w:rsidP="005C03C5">
      <w:pPr>
        <w:rPr>
          <w:rFonts w:ascii="Arial" w:hAnsi="Arial" w:cs="Arial"/>
          <w:sz w:val="22"/>
          <w:szCs w:val="22"/>
        </w:rPr>
      </w:pPr>
    </w:p>
    <w:p w14:paraId="6FA00ECA" w14:textId="77777777" w:rsidR="00AA7B39" w:rsidRDefault="00AA7B39" w:rsidP="005C03C5">
      <w:pPr>
        <w:rPr>
          <w:rFonts w:ascii="Arial" w:hAnsi="Arial" w:cs="Arial"/>
          <w:sz w:val="22"/>
          <w:szCs w:val="22"/>
        </w:rPr>
      </w:pPr>
    </w:p>
    <w:p w14:paraId="2385646C" w14:textId="77777777" w:rsidR="00AA7B39" w:rsidRDefault="00AA7B39" w:rsidP="005C03C5">
      <w:pPr>
        <w:rPr>
          <w:rFonts w:ascii="Arial" w:hAnsi="Arial" w:cs="Arial"/>
          <w:sz w:val="22"/>
          <w:szCs w:val="22"/>
        </w:rPr>
      </w:pPr>
    </w:p>
    <w:p w14:paraId="3A3A44D9" w14:textId="77777777" w:rsidR="00AA7B39" w:rsidRDefault="00AA7B39" w:rsidP="005C03C5">
      <w:pPr>
        <w:rPr>
          <w:rFonts w:ascii="Arial" w:hAnsi="Arial" w:cs="Arial"/>
          <w:sz w:val="22"/>
          <w:szCs w:val="22"/>
        </w:rPr>
      </w:pPr>
    </w:p>
    <w:p w14:paraId="2E0D87B8" w14:textId="77777777" w:rsidR="00AA7B39" w:rsidRDefault="00AA7B39" w:rsidP="005C03C5">
      <w:pPr>
        <w:rPr>
          <w:rFonts w:ascii="Arial" w:hAnsi="Arial" w:cs="Arial"/>
          <w:sz w:val="22"/>
          <w:szCs w:val="22"/>
        </w:rPr>
      </w:pPr>
    </w:p>
    <w:p w14:paraId="54E6803D" w14:textId="77777777" w:rsidR="00AA7B39" w:rsidRDefault="00AA7B39" w:rsidP="005C03C5">
      <w:pPr>
        <w:rPr>
          <w:rFonts w:ascii="Arial" w:hAnsi="Arial" w:cs="Arial"/>
          <w:sz w:val="22"/>
          <w:szCs w:val="22"/>
        </w:rPr>
      </w:pPr>
    </w:p>
    <w:p w14:paraId="0E8E5144" w14:textId="77777777" w:rsidR="00AA7B39" w:rsidRDefault="00AA7B39" w:rsidP="005C03C5">
      <w:pPr>
        <w:rPr>
          <w:rFonts w:ascii="Arial" w:hAnsi="Arial" w:cs="Arial"/>
          <w:sz w:val="22"/>
          <w:szCs w:val="22"/>
        </w:rPr>
      </w:pPr>
    </w:p>
    <w:p w14:paraId="4742BDD2" w14:textId="77777777" w:rsidR="00AA7B39" w:rsidRDefault="00AA7B39" w:rsidP="005C03C5">
      <w:pPr>
        <w:rPr>
          <w:rFonts w:ascii="Arial" w:hAnsi="Arial" w:cs="Arial"/>
          <w:sz w:val="22"/>
          <w:szCs w:val="22"/>
        </w:rPr>
      </w:pPr>
    </w:p>
    <w:p w14:paraId="2E864F4E" w14:textId="77777777" w:rsidR="00AA7B39" w:rsidRDefault="00AA7B39" w:rsidP="005C03C5">
      <w:pPr>
        <w:rPr>
          <w:rFonts w:ascii="Arial" w:hAnsi="Arial" w:cs="Arial"/>
          <w:sz w:val="22"/>
          <w:szCs w:val="22"/>
        </w:rPr>
      </w:pPr>
    </w:p>
    <w:p w14:paraId="35E2344F" w14:textId="77777777" w:rsidR="00AA7B39" w:rsidRDefault="00AA7B39" w:rsidP="005C03C5">
      <w:pPr>
        <w:rPr>
          <w:rFonts w:ascii="Arial" w:hAnsi="Arial" w:cs="Arial"/>
          <w:sz w:val="22"/>
          <w:szCs w:val="22"/>
        </w:rPr>
      </w:pPr>
    </w:p>
    <w:p w14:paraId="363E5A91" w14:textId="77777777" w:rsidR="00AA7B39" w:rsidRDefault="00AA7B39" w:rsidP="005C03C5">
      <w:pPr>
        <w:rPr>
          <w:rFonts w:ascii="Arial" w:hAnsi="Arial" w:cs="Arial"/>
          <w:sz w:val="22"/>
          <w:szCs w:val="22"/>
        </w:rPr>
      </w:pPr>
    </w:p>
    <w:p w14:paraId="5D73CE9B" w14:textId="77777777" w:rsidR="00AA7B39" w:rsidRDefault="00AA7B39" w:rsidP="005C03C5">
      <w:pPr>
        <w:rPr>
          <w:rFonts w:ascii="Arial" w:hAnsi="Arial" w:cs="Arial"/>
          <w:sz w:val="22"/>
          <w:szCs w:val="22"/>
        </w:rPr>
      </w:pPr>
    </w:p>
    <w:p w14:paraId="67B1D13A" w14:textId="77777777" w:rsidR="00AA7B39" w:rsidRDefault="00AA7B39" w:rsidP="005C03C5">
      <w:pPr>
        <w:rPr>
          <w:rFonts w:ascii="Arial" w:hAnsi="Arial" w:cs="Arial"/>
          <w:sz w:val="22"/>
          <w:szCs w:val="22"/>
        </w:rPr>
      </w:pPr>
    </w:p>
    <w:p w14:paraId="48CD1042" w14:textId="77777777" w:rsidR="00AA7B39" w:rsidRDefault="00AA7B39" w:rsidP="005C03C5">
      <w:pPr>
        <w:rPr>
          <w:rFonts w:ascii="Arial" w:hAnsi="Arial" w:cs="Arial"/>
          <w:sz w:val="22"/>
          <w:szCs w:val="22"/>
        </w:rPr>
      </w:pPr>
    </w:p>
    <w:p w14:paraId="53733863" w14:textId="77777777" w:rsidR="00AA7B39" w:rsidRDefault="00AA7B39" w:rsidP="005C03C5">
      <w:pPr>
        <w:rPr>
          <w:rFonts w:ascii="Arial" w:hAnsi="Arial" w:cs="Arial"/>
          <w:sz w:val="22"/>
          <w:szCs w:val="22"/>
        </w:rPr>
      </w:pPr>
    </w:p>
    <w:p w14:paraId="65E7D1FD" w14:textId="595B2CF8" w:rsidR="00816797" w:rsidRDefault="00461F69" w:rsidP="00AA7B39">
      <w:pPr>
        <w:pStyle w:val="Heading1"/>
        <w:numPr>
          <w:ilvl w:val="0"/>
          <w:numId w:val="23"/>
        </w:numPr>
      </w:pPr>
      <w:bookmarkStart w:id="64" w:name="_Toc131689520"/>
      <w:r w:rsidRPr="00C153C4">
        <w:rPr>
          <w:noProof/>
        </w:rPr>
        <w:drawing>
          <wp:anchor distT="0" distB="0" distL="114300" distR="114300" simplePos="0" relativeHeight="251778560" behindDoc="1" locked="0" layoutInCell="1" allowOverlap="1" wp14:anchorId="7D7FF6CA" wp14:editId="5B6EA094">
            <wp:simplePos x="0" y="0"/>
            <wp:positionH relativeFrom="column">
              <wp:posOffset>3224530</wp:posOffset>
            </wp:positionH>
            <wp:positionV relativeFrom="page">
              <wp:posOffset>3181350</wp:posOffset>
            </wp:positionV>
            <wp:extent cx="1581785" cy="1983740"/>
            <wp:effectExtent l="0" t="0" r="0" b="0"/>
            <wp:wrapTight wrapText="bothSides">
              <wp:wrapPolygon edited="0">
                <wp:start x="0" y="0"/>
                <wp:lineTo x="0" y="21365"/>
                <wp:lineTo x="21331" y="21365"/>
                <wp:lineTo x="21331" y="0"/>
                <wp:lineTo x="0" y="0"/>
              </wp:wrapPolygon>
            </wp:wrapTight>
            <wp:docPr id="197" name="Picture 19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application&#10;&#10;Description automatically generated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485" b="14984"/>
                    <a:stretch/>
                  </pic:blipFill>
                  <pic:spPr bwMode="auto">
                    <a:xfrm>
                      <a:off x="0" y="0"/>
                      <a:ext cx="1581785" cy="198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B39">
        <w:t>Revisions</w:t>
      </w:r>
      <w:bookmarkEnd w:id="64"/>
      <w:r w:rsidR="00AA7B39">
        <w:t xml:space="preserve"> </w:t>
      </w:r>
    </w:p>
    <w:p w14:paraId="19D91D9B" w14:textId="39519249" w:rsidR="00AA7B39" w:rsidRDefault="00AA7B39" w:rsidP="00AA7B3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9"/>
        <w:gridCol w:w="1296"/>
        <w:gridCol w:w="4527"/>
        <w:gridCol w:w="1833"/>
        <w:gridCol w:w="1691"/>
      </w:tblGrid>
      <w:tr w:rsidR="00AA7B39" w14:paraId="7252B8AB" w14:textId="77777777" w:rsidTr="00AA7B39">
        <w:tc>
          <w:tcPr>
            <w:tcW w:w="1069" w:type="dxa"/>
          </w:tcPr>
          <w:p w14:paraId="3C8CBC8E" w14:textId="1C4FA4FF" w:rsidR="00AA7B39" w:rsidRPr="00AA7B39" w:rsidRDefault="00AA7B39" w:rsidP="00AA7B39">
            <w:pPr>
              <w:jc w:val="center"/>
              <w:rPr>
                <w:b/>
                <w:bCs/>
              </w:rPr>
            </w:pPr>
            <w:r w:rsidRPr="00AA7B39">
              <w:rPr>
                <w:b/>
                <w:bCs/>
              </w:rPr>
              <w:t>SOP version #</w:t>
            </w:r>
          </w:p>
        </w:tc>
        <w:tc>
          <w:tcPr>
            <w:tcW w:w="1296" w:type="dxa"/>
          </w:tcPr>
          <w:p w14:paraId="7E2A6C5F" w14:textId="09DAAB73" w:rsidR="00AA7B39" w:rsidRPr="00AA7B39" w:rsidRDefault="00AA7B39" w:rsidP="00AA7B39">
            <w:pPr>
              <w:jc w:val="center"/>
              <w:rPr>
                <w:b/>
                <w:bCs/>
              </w:rPr>
            </w:pPr>
            <w:r w:rsidRPr="00AA7B39">
              <w:rPr>
                <w:b/>
                <w:bCs/>
              </w:rPr>
              <w:t>Date</w:t>
            </w:r>
          </w:p>
        </w:tc>
        <w:tc>
          <w:tcPr>
            <w:tcW w:w="4527" w:type="dxa"/>
          </w:tcPr>
          <w:p w14:paraId="3C8C8215" w14:textId="06B39E57" w:rsidR="00AA7B39" w:rsidRPr="00AA7B39" w:rsidRDefault="00AA7B39" w:rsidP="00AA7B39">
            <w:pPr>
              <w:jc w:val="center"/>
              <w:rPr>
                <w:b/>
                <w:bCs/>
              </w:rPr>
            </w:pPr>
            <w:r w:rsidRPr="00AA7B39">
              <w:rPr>
                <w:b/>
                <w:bCs/>
              </w:rPr>
              <w:t>Tracked Changes</w:t>
            </w:r>
          </w:p>
        </w:tc>
        <w:tc>
          <w:tcPr>
            <w:tcW w:w="1833" w:type="dxa"/>
          </w:tcPr>
          <w:p w14:paraId="756725FC" w14:textId="3A099B20" w:rsidR="00AA7B39" w:rsidRPr="00AA7B39" w:rsidRDefault="00AA7B39" w:rsidP="00AA7B39">
            <w:pPr>
              <w:jc w:val="center"/>
              <w:rPr>
                <w:b/>
                <w:bCs/>
              </w:rPr>
            </w:pPr>
            <w:r w:rsidRPr="00AA7B39">
              <w:rPr>
                <w:b/>
                <w:bCs/>
              </w:rPr>
              <w:t>Primary Reviewer</w:t>
            </w:r>
          </w:p>
        </w:tc>
        <w:tc>
          <w:tcPr>
            <w:tcW w:w="1691" w:type="dxa"/>
          </w:tcPr>
          <w:p w14:paraId="112923E5" w14:textId="3E53DAD4" w:rsidR="00AA7B39" w:rsidRPr="00AA7B39" w:rsidRDefault="00AA7B39" w:rsidP="00AA7B39">
            <w:pPr>
              <w:jc w:val="center"/>
              <w:rPr>
                <w:b/>
                <w:bCs/>
              </w:rPr>
            </w:pPr>
            <w:r w:rsidRPr="00AA7B39">
              <w:rPr>
                <w:b/>
                <w:bCs/>
              </w:rPr>
              <w:t>Secondary Reviewer</w:t>
            </w:r>
          </w:p>
        </w:tc>
      </w:tr>
      <w:tr w:rsidR="00AA7B39" w14:paraId="243CF482" w14:textId="77777777" w:rsidTr="00AA7B39">
        <w:tc>
          <w:tcPr>
            <w:tcW w:w="1069" w:type="dxa"/>
          </w:tcPr>
          <w:p w14:paraId="6A8365F7" w14:textId="0B2271E9" w:rsidR="00AA7B39" w:rsidRDefault="00AA7B39" w:rsidP="00AA7B39">
            <w:r>
              <w:t>UT SOP 003.2</w:t>
            </w:r>
          </w:p>
        </w:tc>
        <w:tc>
          <w:tcPr>
            <w:tcW w:w="1296" w:type="dxa"/>
          </w:tcPr>
          <w:p w14:paraId="4DEB99A9" w14:textId="091E3B75" w:rsidR="00AA7B39" w:rsidRDefault="00AA7B39" w:rsidP="00AA7B39">
            <w:r>
              <w:t>04.06.2023</w:t>
            </w:r>
          </w:p>
        </w:tc>
        <w:tc>
          <w:tcPr>
            <w:tcW w:w="4527" w:type="dxa"/>
          </w:tcPr>
          <w:p w14:paraId="6272B592" w14:textId="47156EFC" w:rsidR="00AA7B39" w:rsidRDefault="00AA7B39" w:rsidP="00AA7B39">
            <w:r>
              <w:t>Rearranged set up for training purposes. Moved around pictures. Added additional steps for all around training.</w:t>
            </w:r>
          </w:p>
        </w:tc>
        <w:tc>
          <w:tcPr>
            <w:tcW w:w="1833" w:type="dxa"/>
          </w:tcPr>
          <w:p w14:paraId="65AC7F53" w14:textId="61D86E89" w:rsidR="00AA7B39" w:rsidRDefault="00AA7B39" w:rsidP="00AA7B39">
            <w:r>
              <w:t>Roman Bandy</w:t>
            </w:r>
          </w:p>
        </w:tc>
        <w:tc>
          <w:tcPr>
            <w:tcW w:w="1691" w:type="dxa"/>
          </w:tcPr>
          <w:p w14:paraId="259D7277" w14:textId="77777777" w:rsidR="00AA7B39" w:rsidRDefault="00AA7B39" w:rsidP="00AA7B39"/>
        </w:tc>
      </w:tr>
    </w:tbl>
    <w:p w14:paraId="0965BF3C" w14:textId="77777777" w:rsidR="00AA7B39" w:rsidRPr="00AA7B39" w:rsidRDefault="00AA7B39" w:rsidP="00AA7B39"/>
    <w:sectPr w:rsidR="00AA7B39" w:rsidRPr="00AA7B39" w:rsidSect="00530872">
      <w:headerReference w:type="default" r:id="rId48"/>
      <w:footerReference w:type="default" r:id="rId49"/>
      <w:pgSz w:w="12240" w:h="15840"/>
      <w:pgMar w:top="720" w:right="907" w:bottom="720" w:left="90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2B7D9" w14:textId="77777777" w:rsidR="00D27BF6" w:rsidRDefault="00D27BF6" w:rsidP="000E0C8F">
      <w:r>
        <w:separator/>
      </w:r>
    </w:p>
  </w:endnote>
  <w:endnote w:type="continuationSeparator" w:id="0">
    <w:p w14:paraId="4AD51D44" w14:textId="77777777" w:rsidR="00D27BF6" w:rsidRDefault="00D27BF6" w:rsidP="000E0C8F">
      <w:r>
        <w:continuationSeparator/>
      </w:r>
    </w:p>
  </w:endnote>
  <w:endnote w:type="continuationNotice" w:id="1">
    <w:p w14:paraId="1BE0C8D4" w14:textId="77777777" w:rsidR="00AA7B39" w:rsidRDefault="00AA7B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C0793" w14:textId="77777777" w:rsidR="000E0C8F" w:rsidRDefault="000E0C8F" w:rsidP="005C03C5">
    <w:pPr>
      <w:pStyle w:val="Footer"/>
    </w:pPr>
  </w:p>
  <w:p w14:paraId="532B4E92" w14:textId="77777777" w:rsidR="000E0C8F" w:rsidRDefault="000E0C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EBB43" w14:textId="77777777" w:rsidR="00D27BF6" w:rsidRDefault="00D27BF6" w:rsidP="000E0C8F">
      <w:r>
        <w:separator/>
      </w:r>
    </w:p>
  </w:footnote>
  <w:footnote w:type="continuationSeparator" w:id="0">
    <w:p w14:paraId="52EA701E" w14:textId="77777777" w:rsidR="00D27BF6" w:rsidRDefault="00D27BF6" w:rsidP="000E0C8F">
      <w:r>
        <w:continuationSeparator/>
      </w:r>
    </w:p>
  </w:footnote>
  <w:footnote w:type="continuationNotice" w:id="1">
    <w:p w14:paraId="4486F278" w14:textId="77777777" w:rsidR="00AA7B39" w:rsidRDefault="00AA7B3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98" w:type="dxa"/>
      <w:jc w:val="center"/>
      <w:tblLayout w:type="fixed"/>
      <w:tblCellMar>
        <w:left w:w="124" w:type="dxa"/>
        <w:right w:w="124" w:type="dxa"/>
      </w:tblCellMar>
      <w:tblLook w:val="0000" w:firstRow="0" w:lastRow="0" w:firstColumn="0" w:lastColumn="0" w:noHBand="0" w:noVBand="0"/>
    </w:tblPr>
    <w:tblGrid>
      <w:gridCol w:w="7020"/>
      <w:gridCol w:w="3578"/>
    </w:tblGrid>
    <w:tr w:rsidR="005C03C5" w:rsidRPr="009206AB" w14:paraId="4FB12397" w14:textId="77777777" w:rsidTr="00530872">
      <w:trPr>
        <w:jc w:val="center"/>
      </w:trPr>
      <w:tc>
        <w:tcPr>
          <w:tcW w:w="10598" w:type="dxa"/>
          <w:gridSpan w:val="2"/>
          <w:tcBorders>
            <w:top w:val="thinThickSmallGap" w:sz="24" w:space="0" w:color="auto"/>
            <w:left w:val="single" w:sz="6" w:space="0" w:color="FFFFFF"/>
            <w:bottom w:val="single" w:sz="6" w:space="0" w:color="FFFFFF"/>
            <w:right w:val="single" w:sz="6" w:space="0" w:color="FFFFFF"/>
          </w:tcBorders>
          <w:vAlign w:val="center"/>
        </w:tcPr>
        <w:p w14:paraId="55D4619A" w14:textId="77777777" w:rsidR="005C03C5" w:rsidRPr="009206AB" w:rsidRDefault="005C03C5" w:rsidP="005C03C5">
          <w:pPr>
            <w:pStyle w:val="NoSpacing"/>
          </w:pPr>
          <w:r w:rsidRPr="009206AB">
            <w:rPr>
              <w:noProof/>
              <w:color w:val="0000FF"/>
            </w:rPr>
            <w:drawing>
              <wp:inline distT="0" distB="0" distL="0" distR="0" wp14:anchorId="03A7B2F2" wp14:editId="5388AF7A">
                <wp:extent cx="1390650" cy="394876"/>
                <wp:effectExtent l="0" t="0" r="0" b="5715"/>
                <wp:docPr id="30" name="Picture 30" descr="C:\Users\scoquery\Desktop\image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1" descr="C:\Users\scoquery\Desktop\image1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2162" cy="4009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9206AB">
            <w:rPr>
              <w:rFonts w:ascii="Times New Roman" w:hAnsi="Times New Roman"/>
              <w:b/>
              <w:sz w:val="48"/>
              <w:szCs w:val="48"/>
            </w:rPr>
            <w:t>UNC Flow Cytometry Core Facility</w:t>
          </w:r>
        </w:p>
      </w:tc>
    </w:tr>
    <w:tr w:rsidR="005C03C5" w:rsidRPr="009206AB" w14:paraId="37111612" w14:textId="77777777" w:rsidTr="00530872">
      <w:trPr>
        <w:trHeight w:val="738"/>
        <w:jc w:val="center"/>
      </w:trPr>
      <w:tc>
        <w:tcPr>
          <w:tcW w:w="7020" w:type="dxa"/>
          <w:tcBorders>
            <w:top w:val="single" w:sz="18" w:space="0" w:color="000000"/>
            <w:left w:val="single" w:sz="6" w:space="0" w:color="FFFFFF"/>
            <w:bottom w:val="single" w:sz="6" w:space="0" w:color="FFFFFF"/>
            <w:right w:val="single" w:sz="6" w:space="0" w:color="FFFFFF"/>
          </w:tcBorders>
        </w:tcPr>
        <w:p w14:paraId="59AF3F1B" w14:textId="77777777" w:rsidR="005C03C5" w:rsidRPr="009206AB" w:rsidRDefault="005C03C5" w:rsidP="005C03C5">
          <w:pPr>
            <w:pStyle w:val="NoSpacing"/>
            <w:rPr>
              <w:rFonts w:ascii="Times New Roman" w:hAnsi="Times New Roman"/>
              <w:b/>
            </w:rPr>
          </w:pPr>
          <w:r w:rsidRPr="009206AB">
            <w:rPr>
              <w:rFonts w:ascii="Times New Roman" w:hAnsi="Times New Roman"/>
              <w:b/>
            </w:rPr>
            <w:t>Title:</w:t>
          </w:r>
        </w:p>
        <w:p w14:paraId="3314D430" w14:textId="77777777" w:rsidR="005C03C5" w:rsidRPr="009206AB" w:rsidRDefault="005C03C5" w:rsidP="00AF2656">
          <w:pPr>
            <w:pStyle w:val="NoSpacing"/>
            <w:rPr>
              <w:rFonts w:ascii="Times New Roman" w:hAnsi="Times New Roman"/>
            </w:rPr>
          </w:pPr>
          <w:r w:rsidRPr="009206AB">
            <w:rPr>
              <w:rFonts w:ascii="Times New Roman" w:hAnsi="Times New Roman"/>
              <w:color w:val="FF0000"/>
              <w:sz w:val="28"/>
              <w:szCs w:val="20"/>
            </w:rPr>
            <w:t>B</w:t>
          </w:r>
          <w:r w:rsidR="00AF2656">
            <w:rPr>
              <w:rFonts w:ascii="Times New Roman" w:hAnsi="Times New Roman"/>
              <w:color w:val="FF0000"/>
              <w:sz w:val="28"/>
              <w:szCs w:val="20"/>
            </w:rPr>
            <w:t>ecton Dickinson LSRFortessa</w:t>
          </w:r>
          <w:r w:rsidRPr="009206AB">
            <w:rPr>
              <w:rFonts w:ascii="Times New Roman" w:hAnsi="Times New Roman"/>
              <w:color w:val="FF0000"/>
              <w:sz w:val="28"/>
              <w:szCs w:val="20"/>
            </w:rPr>
            <w:t xml:space="preserve"> User Training</w:t>
          </w:r>
        </w:p>
      </w:tc>
      <w:tc>
        <w:tcPr>
          <w:tcW w:w="3578" w:type="dxa"/>
          <w:tcBorders>
            <w:top w:val="single" w:sz="18" w:space="0" w:color="000000"/>
            <w:left w:val="single" w:sz="7" w:space="0" w:color="000000"/>
            <w:bottom w:val="single" w:sz="7" w:space="0" w:color="000000"/>
            <w:right w:val="single" w:sz="6" w:space="0" w:color="FFFFFF"/>
          </w:tcBorders>
        </w:tcPr>
        <w:p w14:paraId="411D0610" w14:textId="77777777" w:rsidR="005C03C5" w:rsidRPr="009206AB" w:rsidRDefault="005C03C5" w:rsidP="005C03C5">
          <w:pPr>
            <w:pStyle w:val="NoSpacing"/>
            <w:rPr>
              <w:rFonts w:ascii="Times New Roman" w:hAnsi="Times New Roman"/>
              <w:b/>
            </w:rPr>
          </w:pPr>
          <w:r w:rsidRPr="009206AB">
            <w:rPr>
              <w:rFonts w:ascii="Times New Roman" w:hAnsi="Times New Roman"/>
              <w:b/>
            </w:rPr>
            <w:t>Classification:</w:t>
          </w:r>
        </w:p>
        <w:p w14:paraId="117E5860" w14:textId="77777777" w:rsidR="005C03C5" w:rsidRPr="009206AB" w:rsidRDefault="005C03C5" w:rsidP="005C03C5">
          <w:pPr>
            <w:pStyle w:val="NoSpacing"/>
            <w:rPr>
              <w:rFonts w:ascii="Times New Roman" w:hAnsi="Times New Roman"/>
              <w:color w:val="FF0000"/>
            </w:rPr>
          </w:pPr>
          <w:r w:rsidRPr="009206AB">
            <w:rPr>
              <w:rFonts w:ascii="Times New Roman" w:hAnsi="Times New Roman"/>
            </w:rPr>
            <w:t>User Training</w:t>
          </w:r>
        </w:p>
      </w:tc>
    </w:tr>
    <w:tr w:rsidR="005C03C5" w:rsidRPr="009206AB" w14:paraId="1C9B183F" w14:textId="77777777" w:rsidTr="00530872">
      <w:trPr>
        <w:jc w:val="center"/>
      </w:trPr>
      <w:tc>
        <w:tcPr>
          <w:tcW w:w="7020" w:type="dxa"/>
          <w:tcBorders>
            <w:top w:val="single" w:sz="7" w:space="0" w:color="000000"/>
            <w:left w:val="single" w:sz="6" w:space="0" w:color="FFFFFF"/>
            <w:bottom w:val="single" w:sz="7" w:space="0" w:color="000000"/>
            <w:right w:val="single" w:sz="6" w:space="0" w:color="FFFFFF"/>
          </w:tcBorders>
        </w:tcPr>
        <w:p w14:paraId="2588770C" w14:textId="04C41D4D" w:rsidR="005C03C5" w:rsidRPr="009206AB" w:rsidRDefault="005C03C5" w:rsidP="00AF2656">
          <w:pPr>
            <w:spacing w:after="19"/>
            <w:rPr>
              <w:sz w:val="18"/>
            </w:rPr>
          </w:pPr>
          <w:r w:rsidRPr="009206AB">
            <w:rPr>
              <w:b/>
              <w:sz w:val="18"/>
            </w:rPr>
            <w:t>Effective Date:</w:t>
          </w:r>
          <w:r w:rsidRPr="009206AB">
            <w:rPr>
              <w:sz w:val="18"/>
            </w:rPr>
            <w:t xml:space="preserve"> 01/03/2017          </w:t>
          </w:r>
          <w:r w:rsidRPr="009206AB">
            <w:rPr>
              <w:b/>
              <w:sz w:val="18"/>
            </w:rPr>
            <w:t xml:space="preserve">Revision Date: </w:t>
          </w:r>
          <w:r w:rsidR="00AA7B39">
            <w:rPr>
              <w:sz w:val="18"/>
            </w:rPr>
            <w:t>04062023</w:t>
          </w:r>
          <w:r w:rsidRPr="009206AB">
            <w:rPr>
              <w:sz w:val="18"/>
            </w:rPr>
            <w:t xml:space="preserve">            </w:t>
          </w:r>
          <w:r w:rsidRPr="009206AB">
            <w:rPr>
              <w:b/>
              <w:sz w:val="18"/>
            </w:rPr>
            <w:t>ID:</w:t>
          </w:r>
          <w:r>
            <w:rPr>
              <w:sz w:val="18"/>
            </w:rPr>
            <w:t xml:space="preserve"> UT</w:t>
          </w:r>
          <w:r w:rsidRPr="009206AB">
            <w:rPr>
              <w:sz w:val="18"/>
            </w:rPr>
            <w:t xml:space="preserve"> SOP00</w:t>
          </w:r>
          <w:r w:rsidR="00AF2656">
            <w:rPr>
              <w:sz w:val="18"/>
            </w:rPr>
            <w:t>3</w:t>
          </w:r>
          <w:r w:rsidRPr="009206AB">
            <w:rPr>
              <w:sz w:val="18"/>
            </w:rPr>
            <w:t>.</w:t>
          </w:r>
          <w:r w:rsidR="00AA7B39">
            <w:rPr>
              <w:sz w:val="18"/>
            </w:rPr>
            <w:t>2</w:t>
          </w:r>
        </w:p>
      </w:tc>
      <w:tc>
        <w:tcPr>
          <w:tcW w:w="3578" w:type="dxa"/>
          <w:tcBorders>
            <w:top w:val="single" w:sz="6" w:space="0" w:color="FFFFFF"/>
            <w:left w:val="single" w:sz="7" w:space="0" w:color="000000"/>
            <w:bottom w:val="single" w:sz="7" w:space="0" w:color="000000"/>
            <w:right w:val="single" w:sz="6" w:space="0" w:color="FFFFFF"/>
          </w:tcBorders>
        </w:tcPr>
        <w:p w14:paraId="7F4BDE46" w14:textId="77777777" w:rsidR="005C03C5" w:rsidRPr="009206AB" w:rsidRDefault="005C03C5" w:rsidP="005C03C5">
          <w:pPr>
            <w:spacing w:after="19"/>
            <w:rPr>
              <w:color w:val="FF0000"/>
              <w:sz w:val="18"/>
            </w:rPr>
          </w:pPr>
          <w:r w:rsidRPr="009206AB">
            <w:rPr>
              <w:sz w:val="18"/>
            </w:rPr>
            <w:t xml:space="preserve">Page </w:t>
          </w:r>
          <w:r w:rsidRPr="009206AB">
            <w:rPr>
              <w:sz w:val="18"/>
            </w:rPr>
            <w:fldChar w:fldCharType="begin"/>
          </w:r>
          <w:r w:rsidRPr="009206AB">
            <w:rPr>
              <w:sz w:val="18"/>
            </w:rPr>
            <w:instrText xml:space="preserve"> PAGE   \* MERGEFORMAT </w:instrText>
          </w:r>
          <w:r w:rsidRPr="009206AB">
            <w:rPr>
              <w:sz w:val="18"/>
            </w:rPr>
            <w:fldChar w:fldCharType="separate"/>
          </w:r>
          <w:r w:rsidR="005C379A">
            <w:rPr>
              <w:noProof/>
              <w:sz w:val="18"/>
            </w:rPr>
            <w:t>1</w:t>
          </w:r>
          <w:r w:rsidRPr="009206AB">
            <w:rPr>
              <w:noProof/>
              <w:sz w:val="18"/>
            </w:rPr>
            <w:fldChar w:fldCharType="end"/>
          </w:r>
          <w:r w:rsidRPr="009206AB">
            <w:rPr>
              <w:noProof/>
              <w:sz w:val="18"/>
            </w:rPr>
            <w:t xml:space="preserve"> of </w:t>
          </w:r>
          <w:r>
            <w:rPr>
              <w:noProof/>
              <w:sz w:val="18"/>
            </w:rPr>
            <w:t>1</w:t>
          </w:r>
          <w:r w:rsidR="0059754E">
            <w:rPr>
              <w:noProof/>
              <w:sz w:val="18"/>
            </w:rPr>
            <w:t>1</w:t>
          </w:r>
        </w:p>
      </w:tc>
    </w:tr>
  </w:tbl>
  <w:p w14:paraId="04FDE343" w14:textId="77777777" w:rsidR="000E0C8F" w:rsidRPr="005C03C5" w:rsidRDefault="000E0C8F" w:rsidP="005C03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33F3B"/>
    <w:multiLevelType w:val="hybridMultilevel"/>
    <w:tmpl w:val="B6624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9313E"/>
    <w:multiLevelType w:val="hybridMultilevel"/>
    <w:tmpl w:val="62A24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9C3236"/>
    <w:multiLevelType w:val="hybridMultilevel"/>
    <w:tmpl w:val="65B40E76"/>
    <w:lvl w:ilvl="0" w:tplc="270EC47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6020FDE"/>
    <w:multiLevelType w:val="hybridMultilevel"/>
    <w:tmpl w:val="F0C68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3170B1"/>
    <w:multiLevelType w:val="hybridMultilevel"/>
    <w:tmpl w:val="18721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062EE"/>
    <w:multiLevelType w:val="hybridMultilevel"/>
    <w:tmpl w:val="FB8CB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BC71CB"/>
    <w:multiLevelType w:val="hybridMultilevel"/>
    <w:tmpl w:val="A4DAE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607636"/>
    <w:multiLevelType w:val="hybridMultilevel"/>
    <w:tmpl w:val="8DA0A054"/>
    <w:lvl w:ilvl="0" w:tplc="27F445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5100B7"/>
    <w:multiLevelType w:val="hybridMultilevel"/>
    <w:tmpl w:val="1A4AF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5D261E"/>
    <w:multiLevelType w:val="hybridMultilevel"/>
    <w:tmpl w:val="42042008"/>
    <w:lvl w:ilvl="0" w:tplc="894A541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4B5144"/>
    <w:multiLevelType w:val="hybridMultilevel"/>
    <w:tmpl w:val="B26C6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FB3A4E"/>
    <w:multiLevelType w:val="hybridMultilevel"/>
    <w:tmpl w:val="826CC7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542172"/>
    <w:multiLevelType w:val="hybridMultilevel"/>
    <w:tmpl w:val="98B26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3923CB"/>
    <w:multiLevelType w:val="hybridMultilevel"/>
    <w:tmpl w:val="3FAAB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042327"/>
    <w:multiLevelType w:val="hybridMultilevel"/>
    <w:tmpl w:val="4FFE2CEA"/>
    <w:lvl w:ilvl="0" w:tplc="6E04188E">
      <w:start w:val="1"/>
      <w:numFmt w:val="decimal"/>
      <w:lvlText w:val="%1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5" w15:restartNumberingAfterBreak="0">
    <w:nsid w:val="41F466FB"/>
    <w:multiLevelType w:val="hybridMultilevel"/>
    <w:tmpl w:val="F05C98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2140CC"/>
    <w:multiLevelType w:val="hybridMultilevel"/>
    <w:tmpl w:val="2EC6D332"/>
    <w:lvl w:ilvl="0" w:tplc="BF3A9A94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81159E"/>
    <w:multiLevelType w:val="hybridMultilevel"/>
    <w:tmpl w:val="27C2A4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D223E2"/>
    <w:multiLevelType w:val="hybridMultilevel"/>
    <w:tmpl w:val="AE384A54"/>
    <w:lvl w:ilvl="0" w:tplc="BF3A9A94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C550AE"/>
    <w:multiLevelType w:val="hybridMultilevel"/>
    <w:tmpl w:val="E2B25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C12FEE"/>
    <w:multiLevelType w:val="hybridMultilevel"/>
    <w:tmpl w:val="DA52F5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0A07277"/>
    <w:multiLevelType w:val="hybridMultilevel"/>
    <w:tmpl w:val="27A44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B958C0"/>
    <w:multiLevelType w:val="hybridMultilevel"/>
    <w:tmpl w:val="F7868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C57FDE"/>
    <w:multiLevelType w:val="hybridMultilevel"/>
    <w:tmpl w:val="8E9C8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487D26"/>
    <w:multiLevelType w:val="hybridMultilevel"/>
    <w:tmpl w:val="FA16BCFE"/>
    <w:lvl w:ilvl="0" w:tplc="60ECAE6C">
      <w:start w:val="2"/>
      <w:numFmt w:val="decimal"/>
      <w:lvlText w:val="%1"/>
      <w:lvlJc w:val="left"/>
      <w:pPr>
        <w:tabs>
          <w:tab w:val="num" w:pos="2400"/>
        </w:tabs>
        <w:ind w:left="24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5" w15:restartNumberingAfterBreak="0">
    <w:nsid w:val="7EC80F31"/>
    <w:multiLevelType w:val="hybridMultilevel"/>
    <w:tmpl w:val="0E0E7B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17757229">
    <w:abstractNumId w:val="14"/>
  </w:num>
  <w:num w:numId="2" w16cid:durableId="568807445">
    <w:abstractNumId w:val="2"/>
  </w:num>
  <w:num w:numId="3" w16cid:durableId="2139571487">
    <w:abstractNumId w:val="24"/>
  </w:num>
  <w:num w:numId="4" w16cid:durableId="1829857500">
    <w:abstractNumId w:val="9"/>
  </w:num>
  <w:num w:numId="5" w16cid:durableId="2053459228">
    <w:abstractNumId w:val="8"/>
  </w:num>
  <w:num w:numId="6" w16cid:durableId="1796289350">
    <w:abstractNumId w:val="6"/>
  </w:num>
  <w:num w:numId="7" w16cid:durableId="1014920740">
    <w:abstractNumId w:val="0"/>
  </w:num>
  <w:num w:numId="8" w16cid:durableId="2032298852">
    <w:abstractNumId w:val="21"/>
  </w:num>
  <w:num w:numId="9" w16cid:durableId="2093115370">
    <w:abstractNumId w:val="4"/>
  </w:num>
  <w:num w:numId="10" w16cid:durableId="498808404">
    <w:abstractNumId w:val="5"/>
  </w:num>
  <w:num w:numId="11" w16cid:durableId="2044404648">
    <w:abstractNumId w:val="3"/>
  </w:num>
  <w:num w:numId="12" w16cid:durableId="1200900424">
    <w:abstractNumId w:val="19"/>
  </w:num>
  <w:num w:numId="13" w16cid:durableId="990906774">
    <w:abstractNumId w:val="10"/>
  </w:num>
  <w:num w:numId="14" w16cid:durableId="975599131">
    <w:abstractNumId w:val="22"/>
  </w:num>
  <w:num w:numId="15" w16cid:durableId="431167669">
    <w:abstractNumId w:val="12"/>
  </w:num>
  <w:num w:numId="16" w16cid:durableId="265426377">
    <w:abstractNumId w:val="13"/>
  </w:num>
  <w:num w:numId="17" w16cid:durableId="1810433323">
    <w:abstractNumId w:val="23"/>
  </w:num>
  <w:num w:numId="18" w16cid:durableId="1167404341">
    <w:abstractNumId w:val="17"/>
  </w:num>
  <w:num w:numId="19" w16cid:durableId="347290808">
    <w:abstractNumId w:val="11"/>
  </w:num>
  <w:num w:numId="20" w16cid:durableId="1224802707">
    <w:abstractNumId w:val="15"/>
  </w:num>
  <w:num w:numId="21" w16cid:durableId="1775204141">
    <w:abstractNumId w:val="18"/>
  </w:num>
  <w:num w:numId="22" w16cid:durableId="2127189793">
    <w:abstractNumId w:val="16"/>
  </w:num>
  <w:num w:numId="23" w16cid:durableId="365373480">
    <w:abstractNumId w:val="7"/>
  </w:num>
  <w:num w:numId="24" w16cid:durableId="235287797">
    <w:abstractNumId w:val="25"/>
  </w:num>
  <w:num w:numId="25" w16cid:durableId="479074556">
    <w:abstractNumId w:val="1"/>
  </w:num>
  <w:num w:numId="26" w16cid:durableId="781652365">
    <w:abstractNumId w:val="2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andy, Roman George Jr">
    <w15:presenceInfo w15:providerId="AD" w15:userId="S::rbandy@ad.unc.edu::4df4d5b5-4f1b-489a-976c-0d4be1eeb00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trackRevisions/>
  <w:documentProtection w:edit="trackedChanges" w:enforcement="1" w:cryptProviderType="rsaAES" w:cryptAlgorithmClass="hash" w:cryptAlgorithmType="typeAny" w:cryptAlgorithmSid="14" w:cryptSpinCount="100000" w:hash="oGq7FX9D5ASbhL6jZcMIVDApXfBTxNKB18M2bl+tkEET/hg0C//IOIBXPcJ1PdZQ3qDLm0LnCgASIVSis1+VsQ==" w:salt="0lo3HcaCrkcjj+k7B/RIsQ=="/>
  <w:defaultTabStop w:val="720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00CD"/>
    <w:rsid w:val="00003CB4"/>
    <w:rsid w:val="00021F75"/>
    <w:rsid w:val="00031D37"/>
    <w:rsid w:val="00032FB7"/>
    <w:rsid w:val="000330B2"/>
    <w:rsid w:val="00035A3E"/>
    <w:rsid w:val="00062A82"/>
    <w:rsid w:val="0007355B"/>
    <w:rsid w:val="00081B5F"/>
    <w:rsid w:val="00082CBD"/>
    <w:rsid w:val="000A0450"/>
    <w:rsid w:val="000E0C8F"/>
    <w:rsid w:val="00125787"/>
    <w:rsid w:val="001507D9"/>
    <w:rsid w:val="00155AA5"/>
    <w:rsid w:val="001D5FA2"/>
    <w:rsid w:val="001E6080"/>
    <w:rsid w:val="00201D92"/>
    <w:rsid w:val="00231130"/>
    <w:rsid w:val="002378AA"/>
    <w:rsid w:val="00244431"/>
    <w:rsid w:val="00261947"/>
    <w:rsid w:val="00273AB4"/>
    <w:rsid w:val="002A58B4"/>
    <w:rsid w:val="002A62B8"/>
    <w:rsid w:val="002D1665"/>
    <w:rsid w:val="002D6DD6"/>
    <w:rsid w:val="002D7432"/>
    <w:rsid w:val="002E5459"/>
    <w:rsid w:val="002E5D49"/>
    <w:rsid w:val="00311C08"/>
    <w:rsid w:val="003256AF"/>
    <w:rsid w:val="00373102"/>
    <w:rsid w:val="003756E6"/>
    <w:rsid w:val="00380684"/>
    <w:rsid w:val="00385259"/>
    <w:rsid w:val="003C5345"/>
    <w:rsid w:val="003E01EA"/>
    <w:rsid w:val="003E2236"/>
    <w:rsid w:val="00404E44"/>
    <w:rsid w:val="00412C5B"/>
    <w:rsid w:val="0042494F"/>
    <w:rsid w:val="00461F69"/>
    <w:rsid w:val="004772D2"/>
    <w:rsid w:val="00486A28"/>
    <w:rsid w:val="004A0EF4"/>
    <w:rsid w:val="004B3E4F"/>
    <w:rsid w:val="004E1350"/>
    <w:rsid w:val="004F04F9"/>
    <w:rsid w:val="004F1E88"/>
    <w:rsid w:val="00530872"/>
    <w:rsid w:val="00532D07"/>
    <w:rsid w:val="00543505"/>
    <w:rsid w:val="00566BE4"/>
    <w:rsid w:val="005957D2"/>
    <w:rsid w:val="0059754E"/>
    <w:rsid w:val="005A0561"/>
    <w:rsid w:val="005C03C5"/>
    <w:rsid w:val="005C379A"/>
    <w:rsid w:val="005D1DFF"/>
    <w:rsid w:val="005E4097"/>
    <w:rsid w:val="0060120D"/>
    <w:rsid w:val="006320CF"/>
    <w:rsid w:val="0064774F"/>
    <w:rsid w:val="00666BDE"/>
    <w:rsid w:val="006748C7"/>
    <w:rsid w:val="00674F28"/>
    <w:rsid w:val="00675139"/>
    <w:rsid w:val="006A3A55"/>
    <w:rsid w:val="006D1979"/>
    <w:rsid w:val="006D3D29"/>
    <w:rsid w:val="006F4C3D"/>
    <w:rsid w:val="00756769"/>
    <w:rsid w:val="007B7C80"/>
    <w:rsid w:val="007D395B"/>
    <w:rsid w:val="007D653D"/>
    <w:rsid w:val="007E4240"/>
    <w:rsid w:val="007F6E1F"/>
    <w:rsid w:val="00800680"/>
    <w:rsid w:val="00816797"/>
    <w:rsid w:val="0084638A"/>
    <w:rsid w:val="008556C8"/>
    <w:rsid w:val="00897D77"/>
    <w:rsid w:val="008A3E54"/>
    <w:rsid w:val="008B2713"/>
    <w:rsid w:val="008B7425"/>
    <w:rsid w:val="008C7B72"/>
    <w:rsid w:val="008D1A39"/>
    <w:rsid w:val="008E0A01"/>
    <w:rsid w:val="00917AAE"/>
    <w:rsid w:val="00942032"/>
    <w:rsid w:val="00943229"/>
    <w:rsid w:val="009719DF"/>
    <w:rsid w:val="00972F34"/>
    <w:rsid w:val="009770FE"/>
    <w:rsid w:val="009A4727"/>
    <w:rsid w:val="009D32FD"/>
    <w:rsid w:val="009D7D47"/>
    <w:rsid w:val="00A17F6C"/>
    <w:rsid w:val="00A5271E"/>
    <w:rsid w:val="00A73417"/>
    <w:rsid w:val="00A76E80"/>
    <w:rsid w:val="00A85342"/>
    <w:rsid w:val="00AA3DC6"/>
    <w:rsid w:val="00AA7B39"/>
    <w:rsid w:val="00AB3C25"/>
    <w:rsid w:val="00AF2656"/>
    <w:rsid w:val="00B30D9F"/>
    <w:rsid w:val="00B4513A"/>
    <w:rsid w:val="00B63986"/>
    <w:rsid w:val="00B67026"/>
    <w:rsid w:val="00B73DCB"/>
    <w:rsid w:val="00B74233"/>
    <w:rsid w:val="00B92BD9"/>
    <w:rsid w:val="00B9324E"/>
    <w:rsid w:val="00B93693"/>
    <w:rsid w:val="00BB3C15"/>
    <w:rsid w:val="00BC6950"/>
    <w:rsid w:val="00BD6D42"/>
    <w:rsid w:val="00BF178E"/>
    <w:rsid w:val="00C17D6D"/>
    <w:rsid w:val="00C34645"/>
    <w:rsid w:val="00C63EC0"/>
    <w:rsid w:val="00C64F85"/>
    <w:rsid w:val="00C7630A"/>
    <w:rsid w:val="00C80409"/>
    <w:rsid w:val="00C82204"/>
    <w:rsid w:val="00C83ACE"/>
    <w:rsid w:val="00CA0AC9"/>
    <w:rsid w:val="00CA495A"/>
    <w:rsid w:val="00CE666B"/>
    <w:rsid w:val="00D13459"/>
    <w:rsid w:val="00D200CD"/>
    <w:rsid w:val="00D2139F"/>
    <w:rsid w:val="00D264DD"/>
    <w:rsid w:val="00D27BF6"/>
    <w:rsid w:val="00DA2772"/>
    <w:rsid w:val="00DA4266"/>
    <w:rsid w:val="00DD74BC"/>
    <w:rsid w:val="00DF2346"/>
    <w:rsid w:val="00DF41D8"/>
    <w:rsid w:val="00E02ED9"/>
    <w:rsid w:val="00E22184"/>
    <w:rsid w:val="00E32BDE"/>
    <w:rsid w:val="00E735C2"/>
    <w:rsid w:val="00E8258C"/>
    <w:rsid w:val="00E84F8A"/>
    <w:rsid w:val="00E91FFE"/>
    <w:rsid w:val="00E96F39"/>
    <w:rsid w:val="00EC415E"/>
    <w:rsid w:val="00EE2DE9"/>
    <w:rsid w:val="00F2534D"/>
    <w:rsid w:val="00F56E88"/>
    <w:rsid w:val="00F96420"/>
    <w:rsid w:val="00F9794B"/>
    <w:rsid w:val="00FA667B"/>
    <w:rsid w:val="00FB551D"/>
    <w:rsid w:val="00FC2D3C"/>
    <w:rsid w:val="00FE4533"/>
    <w:rsid w:val="00FF3AF5"/>
    <w:rsid w:val="00FF78A4"/>
    <w:rsid w:val="273A8A0A"/>
    <w:rsid w:val="446F550B"/>
    <w:rsid w:val="48197F36"/>
    <w:rsid w:val="65A11494"/>
    <w:rsid w:val="6857248D"/>
    <w:rsid w:val="68901A8E"/>
    <w:rsid w:val="75557539"/>
    <w:rsid w:val="79A5B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69F4C601"/>
  <w15:chartTrackingRefBased/>
  <w15:docId w15:val="{C0D0BD68-FB76-4035-99B9-3CA18377A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666BD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rsid w:val="00666BD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B7423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E0C8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E0C8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0E0C8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E0C8F"/>
    <w:rPr>
      <w:sz w:val="24"/>
      <w:szCs w:val="24"/>
    </w:rPr>
  </w:style>
  <w:style w:type="character" w:styleId="Hyperlink">
    <w:name w:val="Hyperlink"/>
    <w:uiPriority w:val="99"/>
    <w:rsid w:val="0042494F"/>
    <w:rPr>
      <w:color w:val="0000FF"/>
      <w:u w:val="single"/>
    </w:rPr>
  </w:style>
  <w:style w:type="character" w:styleId="FollowedHyperlink">
    <w:name w:val="FollowedHyperlink"/>
    <w:basedOn w:val="DefaultParagraphFont"/>
    <w:rsid w:val="007E4240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DD74BC"/>
    <w:rPr>
      <w:rFonts w:ascii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6D1979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E02ED9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</w:rPr>
  </w:style>
  <w:style w:type="paragraph" w:styleId="TOC2">
    <w:name w:val="toc 2"/>
    <w:basedOn w:val="Normal"/>
    <w:next w:val="Normal"/>
    <w:autoRedefine/>
    <w:uiPriority w:val="39"/>
    <w:unhideWhenUsed/>
    <w:rsid w:val="00E02ED9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AA7B39"/>
    <w:pPr>
      <w:tabs>
        <w:tab w:val="left" w:pos="440"/>
        <w:tab w:val="right" w:leader="dot" w:pos="10790"/>
      </w:tabs>
      <w:spacing w:after="100" w:line="259" w:lineRule="auto"/>
      <w:pPrChange w:id="0" w:author="Bandy, Roman George Jr" w:date="2023-04-06T16:04:00Z">
        <w:pPr>
          <w:tabs>
            <w:tab w:val="left" w:pos="440"/>
            <w:tab w:val="right" w:leader="dot" w:pos="10790"/>
          </w:tabs>
          <w:spacing w:after="100" w:line="259" w:lineRule="auto"/>
        </w:pPr>
      </w:pPrChange>
    </w:pPr>
    <w:rPr>
      <w:rFonts w:ascii="Arial" w:eastAsiaTheme="minorEastAsia" w:hAnsi="Arial" w:cs="Arial"/>
      <w:noProof/>
      <w:sz w:val="22"/>
      <w:szCs w:val="22"/>
      <w:rPrChange w:id="0" w:author="Bandy, Roman George Jr" w:date="2023-04-06T16:04:00Z">
        <w:rPr>
          <w:rFonts w:ascii="Arial" w:eastAsiaTheme="minorEastAsia" w:hAnsi="Arial" w:cs="Arial"/>
          <w:noProof/>
          <w:sz w:val="22"/>
          <w:szCs w:val="22"/>
          <w:lang w:val="en-US" w:eastAsia="en-US" w:bidi="ar-SA"/>
        </w:rPr>
      </w:rPrChange>
    </w:rPr>
  </w:style>
  <w:style w:type="paragraph" w:styleId="TOC3">
    <w:name w:val="toc 3"/>
    <w:basedOn w:val="Normal"/>
    <w:next w:val="Normal"/>
    <w:autoRedefine/>
    <w:uiPriority w:val="39"/>
    <w:unhideWhenUsed/>
    <w:rsid w:val="00E02ED9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</w:rPr>
  </w:style>
  <w:style w:type="table" w:styleId="TableGrid">
    <w:name w:val="Table Grid"/>
    <w:basedOn w:val="TableNormal"/>
    <w:rsid w:val="00AA7B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A7B3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7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13.tmp"/><Relationship Id="rId34" Type="http://schemas.openxmlformats.org/officeDocument/2006/relationships/image" Target="media/image11.png"/><Relationship Id="rId42" Type="http://schemas.openxmlformats.org/officeDocument/2006/relationships/image" Target="media/image16.tmp"/><Relationship Id="rId47" Type="http://schemas.openxmlformats.org/officeDocument/2006/relationships/image" Target="media/image21.tmp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22.png"/><Relationship Id="rId41" Type="http://schemas.openxmlformats.org/officeDocument/2006/relationships/image" Target="media/image15.tmp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32" Type="http://schemas.openxmlformats.org/officeDocument/2006/relationships/image" Target="media/image10.png"/><Relationship Id="rId37" Type="http://schemas.openxmlformats.org/officeDocument/2006/relationships/hyperlink" Target="http://www.bdbiosciences.com/support/training/self_paced.jsp" TargetMode="External"/><Relationship Id="rId40" Type="http://schemas.openxmlformats.org/officeDocument/2006/relationships/image" Target="media/image14.tmp"/><Relationship Id="rId45" Type="http://schemas.openxmlformats.org/officeDocument/2006/relationships/image" Target="media/image19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36" Type="http://schemas.openxmlformats.org/officeDocument/2006/relationships/hyperlink" Target="https://static.bdbiosciences.com/training/diva6_course/index.html" TargetMode="External"/><Relationship Id="rId49" Type="http://schemas.openxmlformats.org/officeDocument/2006/relationships/footer" Target="footer1.xml"/><Relationship Id="rId10" Type="http://schemas.openxmlformats.org/officeDocument/2006/relationships/endnotes" Target="endnotes.xml"/><Relationship Id="rId31" Type="http://schemas.openxmlformats.org/officeDocument/2006/relationships/image" Target="media/image24.png"/><Relationship Id="rId44" Type="http://schemas.openxmlformats.org/officeDocument/2006/relationships/image" Target="media/image18.tmp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30" Type="http://schemas.openxmlformats.org/officeDocument/2006/relationships/image" Target="media/image9.png"/><Relationship Id="rId35" Type="http://schemas.openxmlformats.org/officeDocument/2006/relationships/image" Target="media/image28.png"/><Relationship Id="rId43" Type="http://schemas.openxmlformats.org/officeDocument/2006/relationships/image" Target="media/image17.tmp"/><Relationship Id="rId48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microsoft.com/office/2011/relationships/people" Target="people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33" Type="http://schemas.openxmlformats.org/officeDocument/2006/relationships/image" Target="media/image26.png"/><Relationship Id="rId38" Type="http://schemas.openxmlformats.org/officeDocument/2006/relationships/image" Target="media/image12.tmp"/><Relationship Id="rId46" Type="http://schemas.openxmlformats.org/officeDocument/2006/relationships/image" Target="media/image20.tm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p_x002d_to_x002d_Date xmlns="bd2ebff9-ed94-4065-beb3-de9a21a14ce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399E04B726D7479B3FD8AF795DFAB2" ma:contentTypeVersion="11" ma:contentTypeDescription="Create a new document." ma:contentTypeScope="" ma:versionID="157f74ddcea52933300b61788f4e3d5a">
  <xsd:schema xmlns:xsd="http://www.w3.org/2001/XMLSchema" xmlns:xs="http://www.w3.org/2001/XMLSchema" xmlns:p="http://schemas.microsoft.com/office/2006/metadata/properties" xmlns:ns2="bd2ebff9-ed94-4065-beb3-de9a21a14ce5" xmlns:ns3="e74f98d8-38b8-4192-acbd-b9a61b14c630" targetNamespace="http://schemas.microsoft.com/office/2006/metadata/properties" ma:root="true" ma:fieldsID="081a24b8b97f32decc165de431601e49" ns2:_="" ns3:_="">
    <xsd:import namespace="bd2ebff9-ed94-4065-beb3-de9a21a14ce5"/>
    <xsd:import namespace="e74f98d8-38b8-4192-acbd-b9a61b14c6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Up_x002d_to_x002d_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2ebff9-ed94-4065-beb3-de9a21a14c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Up_x002d_to_x002d_Date" ma:index="14" nillable="true" ma:displayName="Up-to-Date" ma:format="RadioButtons" ma:internalName="Up_x002d_to_x002d_Dat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f98d8-38b8-4192-acbd-b9a61b14c63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AEA7DC-998E-4150-8001-85D669AD97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9DEE39-5142-4242-9458-0B57914072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927B720-AA7F-4462-BC81-387184BEEEE6}">
  <ds:schemaRefs>
    <ds:schemaRef ds:uri="http://schemas.microsoft.com/office/2006/metadata/properties"/>
    <ds:schemaRef ds:uri="http://schemas.microsoft.com/office/infopath/2007/PartnerControls"/>
    <ds:schemaRef ds:uri="bd2ebff9-ed94-4065-beb3-de9a21a14ce5"/>
  </ds:schemaRefs>
</ds:datastoreItem>
</file>

<file path=customXml/itemProps4.xml><?xml version="1.0" encoding="utf-8"?>
<ds:datastoreItem xmlns:ds="http://schemas.openxmlformats.org/officeDocument/2006/customXml" ds:itemID="{FD64CD43-36C6-448E-AE38-C4FCC4EE3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2ebff9-ed94-4065-beb3-de9a21a14ce5"/>
    <ds:schemaRef ds:uri="e74f98d8-38b8-4192-acbd-b9a61b14c6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11</Pages>
  <Words>1370</Words>
  <Characters>8335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UNC Flow Cytometry Core Facility</vt:lpstr>
    </vt:vector>
  </TitlesOfParts>
  <Company>UNC-Flow</Company>
  <LinksUpToDate>false</LinksUpToDate>
  <CharactersWithSpaces>9686</CharactersWithSpaces>
  <SharedDoc>false</SharedDoc>
  <HLinks>
    <vt:vector size="12" baseType="variant">
      <vt:variant>
        <vt:i4>1048694</vt:i4>
      </vt:variant>
      <vt:variant>
        <vt:i4>3</vt:i4>
      </vt:variant>
      <vt:variant>
        <vt:i4>0</vt:i4>
      </vt:variant>
      <vt:variant>
        <vt:i4>5</vt:i4>
      </vt:variant>
      <vt:variant>
        <vt:lpwstr>http://www.bdbiosciences.com/support/training/self_paced.jsp</vt:lpwstr>
      </vt:variant>
      <vt:variant>
        <vt:lpwstr/>
      </vt:variant>
      <vt:variant>
        <vt:i4>721020</vt:i4>
      </vt:variant>
      <vt:variant>
        <vt:i4>0</vt:i4>
      </vt:variant>
      <vt:variant>
        <vt:i4>0</vt:i4>
      </vt:variant>
      <vt:variant>
        <vt:i4>5</vt:i4>
      </vt:variant>
      <vt:variant>
        <vt:lpwstr>http://www.bd.com/videos/bdb/diva6_course/index.html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UNC Flow Cytometry Core Facility</dc:title>
  <dc:subject/>
  <dc:creator>udisky</dc:creator>
  <cp:keywords/>
  <cp:lastModifiedBy>Bandy, Roman George Jr</cp:lastModifiedBy>
  <cp:revision>1</cp:revision>
  <cp:lastPrinted>2014-01-30T18:05:00Z</cp:lastPrinted>
  <dcterms:created xsi:type="dcterms:W3CDTF">2014-01-30T16:11:00Z</dcterms:created>
  <dcterms:modified xsi:type="dcterms:W3CDTF">2023-04-06T20:06:00Z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0x0101003F399E04B726D7479B3FD8AF795DFAB2</vt:lpwstr>
  </property>
</Properties>
</file>